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2160" w14:textId="2B806742" w:rsidR="00F36400" w:rsidRPr="00F36400" w:rsidRDefault="00F36400" w:rsidP="00F36400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  <w:bookmarkStart w:id="0" w:name="_Hlk204190793"/>
      <w:r w:rsidRPr="00F36400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 xml:space="preserve">załącznik nr 2 </w:t>
      </w:r>
    </w:p>
    <w:p w14:paraId="7C434134" w14:textId="77777777" w:rsidR="00F36400" w:rsidRPr="00F36400" w:rsidRDefault="00F36400" w:rsidP="00F36400">
      <w:pPr>
        <w:spacing w:after="0"/>
        <w:jc w:val="right"/>
        <w:rPr>
          <w:rFonts w:ascii="Arial Narrow" w:eastAsia="Calibri" w:hAnsi="Arial Narrow" w:cs="Calibri"/>
          <w:b/>
          <w:bCs/>
          <w:color w:val="000000"/>
          <w:sz w:val="20"/>
          <w:szCs w:val="20"/>
        </w:rPr>
      </w:pPr>
      <w:r w:rsidRPr="00F36400">
        <w:rPr>
          <w:rFonts w:ascii="Arial Narrow" w:eastAsia="Calibri" w:hAnsi="Arial Narrow" w:cs="Calibri"/>
          <w:b/>
          <w:bCs/>
          <w:color w:val="000000"/>
          <w:sz w:val="20"/>
          <w:szCs w:val="20"/>
        </w:rPr>
        <w:t xml:space="preserve">do Rozeznania rynku </w:t>
      </w:r>
      <w:r w:rsidRPr="00F36400">
        <w:rPr>
          <w:rFonts w:ascii="Arial Narrow" w:eastAsia="Calibri" w:hAnsi="Arial Narrow"/>
          <w:b/>
          <w:bCs/>
          <w:sz w:val="20"/>
          <w:szCs w:val="20"/>
        </w:rPr>
        <w:t xml:space="preserve">nr </w:t>
      </w:r>
      <w:bookmarkStart w:id="1" w:name="_Hlk217815262"/>
      <w:r w:rsidRPr="00F36400">
        <w:rPr>
          <w:rFonts w:ascii="Arial Narrow" w:eastAsia="Calibri" w:hAnsi="Arial Narrow"/>
          <w:b/>
          <w:bCs/>
          <w:sz w:val="20"/>
          <w:szCs w:val="20"/>
        </w:rPr>
        <w:t>5</w:t>
      </w:r>
      <w:r w:rsidRPr="00F36400">
        <w:rPr>
          <w:rFonts w:ascii="Arial Narrow" w:hAnsi="Arial Narrow" w:cs="Calibri"/>
          <w:b/>
          <w:bCs/>
          <w:color w:val="000000"/>
          <w:sz w:val="20"/>
          <w:szCs w:val="20"/>
        </w:rPr>
        <w:t>/RR/VIII/2026</w:t>
      </w:r>
      <w:bookmarkEnd w:id="1"/>
    </w:p>
    <w:bookmarkEnd w:id="0"/>
    <w:p w14:paraId="54FA8DA8" w14:textId="77777777" w:rsidR="00F36400" w:rsidRPr="00F36400" w:rsidRDefault="00F36400" w:rsidP="00203D78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eastAsia="Calibri" w:hAnsi="Arial Narrow" w:cs="Arial"/>
          <w:b/>
          <w:bCs/>
          <w:color w:val="000000" w:themeColor="text1"/>
        </w:rPr>
      </w:pPr>
    </w:p>
    <w:p w14:paraId="529763B3" w14:textId="77777777" w:rsidR="00D77E7F" w:rsidRPr="00F36400" w:rsidRDefault="00D77E7F" w:rsidP="00203D78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</w:pPr>
    </w:p>
    <w:p w14:paraId="14D8AAB0" w14:textId="77777777" w:rsidR="00D77E7F" w:rsidRPr="00F36400" w:rsidRDefault="00D77E7F" w:rsidP="00203D78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</w:pPr>
    </w:p>
    <w:p w14:paraId="5718E18D" w14:textId="77777777" w:rsidR="00D77E7F" w:rsidRDefault="00D77E7F" w:rsidP="00203D7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"/>
          <w:b/>
          <w:bCs/>
          <w:color w:val="000000" w:themeColor="text1"/>
          <w:sz w:val="28"/>
          <w:szCs w:val="28"/>
        </w:rPr>
      </w:pPr>
      <w:r w:rsidRPr="00F36400">
        <w:rPr>
          <w:rFonts w:ascii="Arial Narrow" w:eastAsia="Calibri" w:hAnsi="Arial Narrow" w:cs="Arial"/>
          <w:b/>
          <w:bCs/>
          <w:color w:val="000000" w:themeColor="text1"/>
          <w:sz w:val="28"/>
          <w:szCs w:val="28"/>
        </w:rPr>
        <w:t>SZCZEGOŁOWY OPIS PRZEDMIOTU ZAMÓWIENIA</w:t>
      </w:r>
    </w:p>
    <w:p w14:paraId="147FC3F9" w14:textId="474169D4" w:rsidR="00F36400" w:rsidRPr="00F36400" w:rsidRDefault="00F36400" w:rsidP="00203D78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"/>
          <w:b/>
          <w:bCs/>
          <w:color w:val="000000" w:themeColor="text1"/>
          <w:sz w:val="28"/>
          <w:szCs w:val="28"/>
        </w:rPr>
      </w:pPr>
      <w:r>
        <w:rPr>
          <w:rFonts w:ascii="Arial Narrow" w:eastAsia="Calibri" w:hAnsi="Arial Narrow" w:cs="Arial"/>
          <w:b/>
          <w:bCs/>
          <w:color w:val="000000" w:themeColor="text1"/>
          <w:sz w:val="28"/>
          <w:szCs w:val="28"/>
        </w:rPr>
        <w:t>kurs-szkolenie</w:t>
      </w:r>
    </w:p>
    <w:p w14:paraId="22886164" w14:textId="662963E4" w:rsidR="00D77E7F" w:rsidRPr="00F36400" w:rsidRDefault="00EE1D7E" w:rsidP="00EE1D7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/>
          <w:b/>
          <w:sz w:val="28"/>
          <w:szCs w:val="28"/>
        </w:rPr>
      </w:pPr>
      <w:bookmarkStart w:id="2" w:name="_Hlk237862039"/>
      <w:r w:rsidRPr="00F36400">
        <w:rPr>
          <w:rFonts w:ascii="Arial Narrow" w:hAnsi="Arial Narrow"/>
          <w:b/>
          <w:sz w:val="28"/>
          <w:szCs w:val="28"/>
        </w:rPr>
        <w:t>Eksploatacja urządzeń, instalacji i sieci elektrycznych SEP do 1kV</w:t>
      </w:r>
      <w:bookmarkEnd w:id="2"/>
    </w:p>
    <w:p w14:paraId="10B27F11" w14:textId="77777777" w:rsidR="00EE1D7E" w:rsidRPr="00F36400" w:rsidRDefault="00EE1D7E" w:rsidP="00EE1D7E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</w:pPr>
    </w:p>
    <w:p w14:paraId="650CF797" w14:textId="46EDC1E1" w:rsidR="00D77E7F" w:rsidRPr="00F36400" w:rsidRDefault="00D77E7F" w:rsidP="00203D78">
      <w:pPr>
        <w:pStyle w:val="Akapitzlist"/>
        <w:numPr>
          <w:ilvl w:val="0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Przedmiotem zamówienia są usługi realizowane w ramach projektu pt. </w:t>
      </w:r>
      <w:r w:rsidR="005F6AEC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„</w:t>
      </w:r>
      <w:r w:rsidRPr="00F36400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  <w:t>Śląskie. Zawodowcy 2</w:t>
      </w:r>
      <w:r w:rsidR="005F6AEC" w:rsidRPr="00F36400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  <w:t>”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</w:t>
      </w:r>
      <w:bookmarkStart w:id="3" w:name="_Hlk218837116"/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nr FESL.06.04-IZ.01- 0788/23</w:t>
      </w:r>
      <w:bookmarkEnd w:id="3"/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realizowanego w ramach Programu Fundusze Europejskie dla Śląskiego 2021 – 2027. Strona internetowa Projektu: </w:t>
      </w:r>
      <w:hyperlink r:id="rId9" w:history="1">
        <w:r w:rsidRPr="00F36400">
          <w:rPr>
            <w:rStyle w:val="Hipercze"/>
            <w:rFonts w:ascii="Arial Narrow" w:eastAsia="Calibri" w:hAnsi="Arial Narrow" w:cs="Arial"/>
            <w:color w:val="000000" w:themeColor="text1"/>
            <w:sz w:val="24"/>
            <w:szCs w:val="24"/>
          </w:rPr>
          <w:t>https://zawodowcy.slaskie.pl/</w:t>
        </w:r>
      </w:hyperlink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</w:t>
      </w:r>
    </w:p>
    <w:p w14:paraId="3D8359E3" w14:textId="77777777" w:rsidR="00D77E7F" w:rsidRPr="00F36400" w:rsidRDefault="00D77E7F" w:rsidP="00203D78">
      <w:pPr>
        <w:pStyle w:val="Akapitzlist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</w:p>
    <w:p w14:paraId="731C20DE" w14:textId="1C8629FB" w:rsidR="00D77E7F" w:rsidRPr="00F36400" w:rsidRDefault="00D77E7F" w:rsidP="00203D7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Zamawiający jest Partnerem w projekcie pt. </w:t>
      </w:r>
      <w:r w:rsidR="005F6AEC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„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Śląskie. Zawodowcy 2</w:t>
      </w:r>
      <w:r w:rsidR="005F6AEC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”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nr FESL.06.04-IZ.01-0788/23 realizowanym w ramach Programu Fundusze Europejskie dla Śląskiego 2021 – 2027.</w:t>
      </w:r>
    </w:p>
    <w:p w14:paraId="1925E8D3" w14:textId="77777777" w:rsidR="00D77E7F" w:rsidRPr="00F36400" w:rsidRDefault="00D77E7F" w:rsidP="00203D78">
      <w:pPr>
        <w:pStyle w:val="Akapitzlist"/>
        <w:spacing w:after="0" w:line="240" w:lineRule="auto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</w:p>
    <w:p w14:paraId="671C7626" w14:textId="1DB393D0" w:rsidR="00BB4C43" w:rsidRPr="00F36400" w:rsidRDefault="00D77E7F" w:rsidP="00203D7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  <w:r w:rsidRPr="00F36400">
        <w:rPr>
          <w:rFonts w:ascii="Arial Narrow" w:eastAsia="Calibri" w:hAnsi="Arial Narrow" w:cs="Arial"/>
          <w:bCs/>
          <w:color w:val="000000" w:themeColor="text1"/>
          <w:sz w:val="24"/>
          <w:szCs w:val="24"/>
        </w:rPr>
        <w:t>Przedmiotem zamówienia jes</w:t>
      </w:r>
      <w:bookmarkStart w:id="4" w:name="_Hlk157679498"/>
      <w:bookmarkStart w:id="5" w:name="_Hlk159778635"/>
      <w:r w:rsidRPr="00F36400">
        <w:rPr>
          <w:rFonts w:ascii="Arial Narrow" w:eastAsia="Calibri" w:hAnsi="Arial Narrow" w:cs="Arial"/>
          <w:bCs/>
          <w:color w:val="000000" w:themeColor="text1"/>
          <w:sz w:val="24"/>
          <w:szCs w:val="24"/>
        </w:rPr>
        <w:t xml:space="preserve">t </w:t>
      </w:r>
      <w:r w:rsidRPr="00F36400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  <w:t xml:space="preserve">świadczenie usługi przeprowadzenia </w:t>
      </w:r>
      <w:r w:rsidR="00BB4C43" w:rsidRPr="00F36400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  <w:t>kursów-szkoleń specjalistycznych i zawodowych</w:t>
      </w:r>
      <w:r w:rsidR="00F36400"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  <w:t>, zakończonych egzaminem państwowym</w:t>
      </w:r>
      <w:r w:rsidR="00BB4C43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dla uczniów i uczennic z terenu województwa śląskiego </w:t>
      </w:r>
      <w:r w:rsidR="00BB4C43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(„uczestników projektu”) 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biorących udział w Projekcie „Śląskie. Zawodowcy 2” nr: FESL.06.04-IZ.01-0788/23, współfinansowanego przez Unię Europejską ze środków Europejskiego Funduszu Społecznego + w ramach Programu Fundusze Europejskie dla Śląskiego 2021-2027</w:t>
      </w:r>
      <w:r w:rsidR="00BB4C43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z </w:t>
      </w:r>
      <w:r w:rsidR="00203D78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jednostki oświatowej</w:t>
      </w:r>
      <w:r w:rsidR="00BB4C43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:</w:t>
      </w:r>
    </w:p>
    <w:p w14:paraId="49ED7422" w14:textId="77777777" w:rsidR="00BB4C43" w:rsidRPr="00F36400" w:rsidRDefault="00BB4C43" w:rsidP="00203D78">
      <w:pPr>
        <w:pStyle w:val="Akapitzlist"/>
        <w:spacing w:after="0" w:line="240" w:lineRule="auto"/>
        <w:rPr>
          <w:rFonts w:ascii="Arial Narrow" w:eastAsia="Calibri" w:hAnsi="Arial Narrow" w:cs="Arial"/>
          <w:color w:val="000000" w:themeColor="text1"/>
          <w:sz w:val="24"/>
          <w:szCs w:val="24"/>
        </w:rPr>
      </w:pPr>
    </w:p>
    <w:p w14:paraId="67FD9C64" w14:textId="6EA9862F" w:rsidR="00F36400" w:rsidRPr="00F36400" w:rsidRDefault="00F62D96" w:rsidP="00067F8D">
      <w:pPr>
        <w:pStyle w:val="Default"/>
        <w:numPr>
          <w:ilvl w:val="0"/>
          <w:numId w:val="7"/>
        </w:numPr>
        <w:jc w:val="both"/>
        <w:rPr>
          <w:rFonts w:ascii="Arial Narrow" w:hAnsi="Arial Narrow" w:cs="Arial"/>
        </w:rPr>
      </w:pPr>
      <w:r w:rsidRPr="00F36400">
        <w:rPr>
          <w:rFonts w:ascii="Arial Narrow" w:hAnsi="Arial Narrow" w:cs="Arial"/>
        </w:rPr>
        <w:t>Centrum Kształcenia Zawodowego i Ustawicznego Nr 2 "Mechanik" w Raciborzu</w:t>
      </w:r>
    </w:p>
    <w:p w14:paraId="0765A3BD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Wieloprofilowy Zespół Szkół w Tarnowskich Górach</w:t>
      </w:r>
    </w:p>
    <w:p w14:paraId="6147435A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Powiatowe Centrum Kształcenia Zawodowego i Ustawicznego w Wodzisławiu Śląskim</w:t>
      </w:r>
    </w:p>
    <w:p w14:paraId="05EFCEA8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Budowlano-Architektonicznych w Tarnowskich Górach</w:t>
      </w:r>
    </w:p>
    <w:p w14:paraId="5BD7B947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Technicznych w Rybniku</w:t>
      </w:r>
    </w:p>
    <w:p w14:paraId="7DEBC61C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Zespół Szkół Technicznych w Wodzisławiu Śląskim</w:t>
      </w:r>
    </w:p>
    <w:p w14:paraId="591C20E6" w14:textId="77777777" w:rsidR="00F36400" w:rsidRPr="002065E2" w:rsidRDefault="00F36400" w:rsidP="00F36400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 Narrow" w:hAnsi="Arial Narrow" w:cstheme="minorHAnsi"/>
        </w:rPr>
      </w:pPr>
      <w:r w:rsidRPr="002065E2">
        <w:rPr>
          <w:rFonts w:ascii="Arial Narrow" w:hAnsi="Arial Narrow" w:cstheme="minorHAnsi"/>
        </w:rPr>
        <w:t>Branżowa Szkoła I Stopnia Nr 2 im. Jana Pawła II w Siemianowicach Śląskich,</w:t>
      </w:r>
    </w:p>
    <w:p w14:paraId="3E5CFD74" w14:textId="77777777" w:rsidR="00F36400" w:rsidRDefault="00F36400" w:rsidP="00F36400">
      <w:pPr>
        <w:pStyle w:val="Default"/>
        <w:ind w:left="360"/>
        <w:jc w:val="both"/>
        <w:rPr>
          <w:rFonts w:ascii="Arial Narrow" w:hAnsi="Arial Narrow" w:cs="Arial"/>
        </w:rPr>
      </w:pPr>
    </w:p>
    <w:p w14:paraId="7AFF4CE9" w14:textId="16920BFB" w:rsidR="00F36400" w:rsidRPr="00F36400" w:rsidRDefault="00F36400" w:rsidP="00067F8D">
      <w:pPr>
        <w:pStyle w:val="Default"/>
        <w:ind w:left="36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(jednej, kilku lub wszystkich)</w:t>
      </w:r>
    </w:p>
    <w:p w14:paraId="3887509C" w14:textId="77777777" w:rsidR="00BB4C43" w:rsidRPr="00F36400" w:rsidRDefault="00BB4C43" w:rsidP="00203D78">
      <w:pPr>
        <w:pStyle w:val="Akapitzlist"/>
        <w:spacing w:after="0" w:line="240" w:lineRule="auto"/>
        <w:rPr>
          <w:rFonts w:ascii="Arial Narrow" w:eastAsia="Calibri" w:hAnsi="Arial Narrow" w:cs="Arial"/>
          <w:color w:val="000000" w:themeColor="text1"/>
          <w:sz w:val="24"/>
          <w:szCs w:val="24"/>
        </w:rPr>
      </w:pPr>
    </w:p>
    <w:bookmarkEnd w:id="4"/>
    <w:bookmarkEnd w:id="5"/>
    <w:p w14:paraId="35DF4064" w14:textId="408CBA77" w:rsidR="00BB4C43" w:rsidRPr="00F36400" w:rsidRDefault="00203D78" w:rsidP="00203D7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Zamawiający nie dopuszcza składania ofert częściowych</w:t>
      </w:r>
    </w:p>
    <w:p w14:paraId="50B61FC2" w14:textId="77777777" w:rsidR="00BB4C43" w:rsidRPr="00F36400" w:rsidRDefault="00BB4C43" w:rsidP="00203D78">
      <w:pPr>
        <w:tabs>
          <w:tab w:val="left" w:pos="1464"/>
        </w:tabs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bCs/>
          <w:color w:val="000000" w:themeColor="text1"/>
          <w:sz w:val="24"/>
          <w:szCs w:val="24"/>
        </w:rPr>
      </w:pPr>
    </w:p>
    <w:p w14:paraId="07EB5A41" w14:textId="204F8F2C" w:rsidR="00D77E7F" w:rsidRPr="00F36400" w:rsidRDefault="00D77E7F" w:rsidP="00203D78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 Narrow" w:eastAsia="Calibri" w:hAnsi="Arial Narrow" w:cs="Arial"/>
          <w:color w:val="000000" w:themeColor="text1"/>
          <w:sz w:val="24"/>
          <w:szCs w:val="24"/>
        </w:rPr>
      </w:pP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Opis </w:t>
      </w:r>
      <w:r w:rsidR="00BB4C43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kursu-</w:t>
      </w:r>
      <w:r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>szkolenia</w:t>
      </w:r>
      <w:r w:rsidR="00CB0886" w:rsidRPr="00F36400">
        <w:rPr>
          <w:rFonts w:ascii="Arial Narrow" w:eastAsia="Calibri" w:hAnsi="Arial Narrow" w:cs="Arial"/>
          <w:color w:val="000000" w:themeColor="text1"/>
          <w:sz w:val="24"/>
          <w:szCs w:val="24"/>
        </w:rPr>
        <w:t xml:space="preserve"> </w:t>
      </w:r>
      <w:r w:rsidR="00CB0886" w:rsidRPr="00F36400">
        <w:rPr>
          <w:rFonts w:ascii="Arial Narrow" w:eastAsia="Calibri" w:hAnsi="Arial Narrow" w:cs="Arial"/>
          <w:color w:val="000000"/>
          <w:sz w:val="24"/>
          <w:szCs w:val="24"/>
        </w:rPr>
        <w:t>(dotyczy pojedynczego terminu kursu-szkolenia; w przypadku większej liczby terminów kursu-szkolenia [tj. w przypadku większej liczby uczestników szkolenia niż 10</w:t>
      </w:r>
      <w:r w:rsidR="00F36400">
        <w:rPr>
          <w:rFonts w:ascii="Arial Narrow" w:eastAsia="Calibri" w:hAnsi="Arial Narrow" w:cs="Arial"/>
          <w:color w:val="000000"/>
          <w:sz w:val="24"/>
          <w:szCs w:val="24"/>
        </w:rPr>
        <w:t>]</w:t>
      </w:r>
      <w:r w:rsidR="00CB0886" w:rsidRPr="00F36400">
        <w:rPr>
          <w:rFonts w:ascii="Arial Narrow" w:eastAsia="Calibri" w:hAnsi="Arial Narrow" w:cs="Arial"/>
          <w:color w:val="000000"/>
          <w:sz w:val="24"/>
          <w:szCs w:val="24"/>
        </w:rPr>
        <w:t xml:space="preserve"> – należy odnieść te zasady do każdego terminu odrębnie)</w:t>
      </w:r>
    </w:p>
    <w:p w14:paraId="522FF971" w14:textId="1492E195" w:rsidR="00FE20D8" w:rsidRPr="00F36400" w:rsidRDefault="00FE20D8" w:rsidP="00203D78">
      <w:pPr>
        <w:spacing w:after="0" w:line="240" w:lineRule="auto"/>
        <w:rPr>
          <w:rFonts w:ascii="Arial Narrow" w:hAnsi="Arial Narrow"/>
          <w:color w:val="000000" w:themeColor="text1"/>
        </w:rPr>
      </w:pPr>
    </w:p>
    <w:tbl>
      <w:tblPr>
        <w:tblStyle w:val="Tabela-Siatka"/>
        <w:tblW w:w="9212" w:type="dxa"/>
        <w:tblLayout w:type="fixed"/>
        <w:tblLook w:val="04A0" w:firstRow="1" w:lastRow="0" w:firstColumn="1" w:lastColumn="0" w:noHBand="0" w:noVBand="1"/>
      </w:tblPr>
      <w:tblGrid>
        <w:gridCol w:w="2235"/>
        <w:gridCol w:w="6977"/>
      </w:tblGrid>
      <w:tr w:rsidR="00BB4C43" w:rsidRPr="00F36400" w14:paraId="5E965FBE" w14:textId="77777777" w:rsidTr="00B308B7">
        <w:trPr>
          <w:trHeight w:val="625"/>
        </w:trPr>
        <w:tc>
          <w:tcPr>
            <w:tcW w:w="9212" w:type="dxa"/>
            <w:gridSpan w:val="2"/>
            <w:shd w:val="clear" w:color="auto" w:fill="DDD9C3" w:themeFill="background2" w:themeFillShade="E6"/>
            <w:vAlign w:val="center"/>
          </w:tcPr>
          <w:p w14:paraId="337D0786" w14:textId="166A124C" w:rsidR="00D77E7F" w:rsidRPr="00F36400" w:rsidRDefault="00203D78" w:rsidP="00203D78">
            <w:pPr>
              <w:spacing w:after="0" w:line="240" w:lineRule="auto"/>
              <w:jc w:val="center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OPIS KURSU-SZKOLENIA</w:t>
            </w:r>
          </w:p>
        </w:tc>
      </w:tr>
      <w:tr w:rsidR="00BB4C43" w:rsidRPr="00F36400" w14:paraId="70D2DF36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158154F8" w14:textId="4FFFC4C2" w:rsidR="00FE20D8" w:rsidRPr="00F36400" w:rsidRDefault="004619CD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Nazwa / tytuł </w:t>
            </w:r>
            <w:r w:rsidR="00BB4C43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kursu-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szkolenia </w:t>
            </w:r>
          </w:p>
        </w:tc>
        <w:tc>
          <w:tcPr>
            <w:tcW w:w="6977" w:type="dxa"/>
          </w:tcPr>
          <w:p w14:paraId="1DA57DAC" w14:textId="377CF2E5" w:rsidR="00FE20D8" w:rsidRPr="00F36400" w:rsidRDefault="00F62D96" w:rsidP="00203D78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/>
                <w:b/>
                <w:sz w:val="24"/>
                <w:szCs w:val="24"/>
              </w:rPr>
              <w:t>Eksploatacja urządzeń, instalacji i sieci elektrycznych SEP do 1kV</w:t>
            </w:r>
            <w:r w:rsidR="004619CD" w:rsidRPr="00F36400"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BB4C43" w:rsidRPr="00F36400" w14:paraId="514F81BA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3F763044" w14:textId="2F2D4A70" w:rsidR="00FE20D8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Główne cele </w:t>
            </w:r>
            <w:r w:rsidR="00BB4C43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kursu-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szkolenia</w:t>
            </w:r>
          </w:p>
        </w:tc>
        <w:tc>
          <w:tcPr>
            <w:tcW w:w="6977" w:type="dxa"/>
          </w:tcPr>
          <w:p w14:paraId="1E7948D0" w14:textId="2BFBDF83" w:rsidR="003778C1" w:rsidRPr="00E85CD0" w:rsidRDefault="003778C1" w:rsidP="003778C1">
            <w:pPr>
              <w:spacing w:after="0" w:line="240" w:lineRule="auto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Celem szkolenia jest </w:t>
            </w:r>
            <w:r w:rsidR="00F36400"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przede wszystkim </w:t>
            </w: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przygotowanie uczestników do bezpiecznej i zgodnej z wymaganiami przepisów eksploatacji urządzeń, instalacji i sieci elektroenergetycznych o napięciu znamionowym do 1 </w:t>
            </w:r>
            <w:proofErr w:type="spellStart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, poprzez nabycie i usystematyzowanie wiedzy dotyczącej budowy, zasad </w:t>
            </w: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lastRenderedPageBreak/>
              <w:t xml:space="preserve">działania, obsługi, konserwacji, remontów oraz zasad bezpiecznego wykonywania prac przy urządzeniach elektrycznych. Szkolenie ma również na celu rozwinięcie umiejętności identyfikowania zagrożeń związanych z energią elektryczną, stosowania właściwych środków ochrony przeciwporażeniowej i przeciwpożarowej, właściwego reagowania w sytuacjach awaryjnych oraz przygotowanie uczestników do egzaminu kwalifikacyjnego w zakresie eksploatacji urządzeń, instalacji i sieci elektroenergetycznych do 1 </w:t>
            </w:r>
            <w:proofErr w:type="spellStart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.</w:t>
            </w:r>
            <w:r w:rsidR="00F36400"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Szkolenie ma za zadanie przygotować uczestników szkolenia do zaliczenia z wynikiem pozytywnym egzaminu państwowego kwalifikacyjnego przed Państwową Komisją Kwalifikacyjną powołaną przez Prezesa Urzędu Regulacji Energetyki na zakończenie kursu-szkolenia</w:t>
            </w:r>
          </w:p>
          <w:p w14:paraId="0D5D075D" w14:textId="77777777" w:rsidR="005A67E6" w:rsidRPr="00E85CD0" w:rsidRDefault="003778C1" w:rsidP="005A67E6">
            <w:pPr>
              <w:tabs>
                <w:tab w:val="num" w:pos="198"/>
              </w:tabs>
              <w:spacing w:after="0" w:line="240" w:lineRule="auto"/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Główne cele kursu/s</w:t>
            </w:r>
            <w:r w:rsidR="00070D8E" w:rsidRPr="00E85CD0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zkoleni</w:t>
            </w:r>
            <w:r w:rsidRPr="00E85CD0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a</w:t>
            </w:r>
            <w:r w:rsidR="00070D8E" w:rsidRPr="00E85CD0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:</w:t>
            </w:r>
          </w:p>
          <w:p w14:paraId="26E5D3B3" w14:textId="069B42C4" w:rsidR="005A67E6" w:rsidRPr="00E85CD0" w:rsidRDefault="00070D8E" w:rsidP="005A67E6">
            <w:pPr>
              <w:pStyle w:val="Akapitzlist"/>
              <w:numPr>
                <w:ilvl w:val="0"/>
                <w:numId w:val="55"/>
              </w:numPr>
              <w:tabs>
                <w:tab w:val="num" w:pos="198"/>
              </w:tabs>
              <w:spacing w:after="0" w:line="240" w:lineRule="auto"/>
              <w:ind w:left="198" w:hanging="142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zdobycie wiedzy z zakresu budowy i zasad działania instalacji oraz urządzeń elektrycznych,</w:t>
            </w:r>
          </w:p>
          <w:p w14:paraId="60DF3F46" w14:textId="0540ED8C" w:rsidR="00070D8E" w:rsidRPr="00E85CD0" w:rsidRDefault="00070D8E" w:rsidP="005A67E6">
            <w:pPr>
              <w:pStyle w:val="Akapitzlist"/>
              <w:numPr>
                <w:ilvl w:val="1"/>
                <w:numId w:val="54"/>
              </w:numPr>
              <w:tabs>
                <w:tab w:val="num" w:pos="198"/>
              </w:tabs>
              <w:spacing w:before="100" w:beforeAutospacing="1" w:after="100" w:afterAutospacing="1" w:line="240" w:lineRule="auto"/>
              <w:ind w:left="198" w:hanging="142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poznanie zasad bezpiecznej eksploatacji, obsługi, konserwacji i wykonywania prac przy urządzeniach elektrycznych,</w:t>
            </w:r>
          </w:p>
          <w:p w14:paraId="6F8B5D7C" w14:textId="77777777" w:rsidR="00070D8E" w:rsidRPr="00E85CD0" w:rsidRDefault="00070D8E" w:rsidP="005A67E6">
            <w:pPr>
              <w:numPr>
                <w:ilvl w:val="1"/>
                <w:numId w:val="54"/>
              </w:numPr>
              <w:spacing w:before="100" w:beforeAutospacing="1" w:after="100" w:afterAutospacing="1" w:line="240" w:lineRule="auto"/>
              <w:ind w:left="198" w:hanging="142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zapoznanie z zasadami ochrony przeciwporażeniowej i przeciwpożarowej,</w:t>
            </w:r>
          </w:p>
          <w:p w14:paraId="515C4768" w14:textId="77777777" w:rsidR="00F36400" w:rsidRPr="00E85CD0" w:rsidRDefault="00070D8E" w:rsidP="005A67E6">
            <w:pPr>
              <w:numPr>
                <w:ilvl w:val="1"/>
                <w:numId w:val="54"/>
              </w:numPr>
              <w:spacing w:before="100" w:beforeAutospacing="1" w:after="100" w:afterAutospacing="1" w:line="240" w:lineRule="auto"/>
              <w:ind w:left="198" w:hanging="142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poznanie zasad postępowania w przypadku awarii i wypadków związanych z energią </w:t>
            </w:r>
          </w:p>
          <w:p w14:paraId="7C375A67" w14:textId="0EBF062B" w:rsidR="00070D8E" w:rsidRPr="00E85CD0" w:rsidRDefault="00070D8E" w:rsidP="00067F8D">
            <w:pPr>
              <w:spacing w:before="100" w:beforeAutospacing="1" w:after="100" w:afterAutospacing="1" w:line="240" w:lineRule="auto"/>
              <w:ind w:left="198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Celem szkolenia „Eksploatacja urządzeń, instalacji i sieci elektrycznych SEP do 1 </w:t>
            </w:r>
            <w:proofErr w:type="spellStart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” jest kompleksowe przygotowanie uczestników do samodzielnego, bezpiecznego i zgodnego z obowiązującymi przepisami wykonywania prac związanych z eksploatacją urządzeń, instalacji i sieci elektroenergetycznych o napięciu znamionowym do 1 </w:t>
            </w:r>
            <w:proofErr w:type="spellStart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E85CD0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.</w:t>
            </w:r>
          </w:p>
          <w:p w14:paraId="0A2DDA17" w14:textId="77777777" w:rsidR="005A67E6" w:rsidRPr="00067F8D" w:rsidRDefault="00070D8E" w:rsidP="005A67E6">
            <w:pPr>
              <w:spacing w:after="0" w:line="240" w:lineRule="auto"/>
              <w:ind w:left="56"/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</w:pPr>
            <w:r w:rsidRPr="00067F8D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W ramach szkolenia uczestnik powinien zdobyć wiedzę i umiejętności pozwalające na:</w:t>
            </w:r>
          </w:p>
          <w:p w14:paraId="36061784" w14:textId="6DCAE56D" w:rsidR="00070D8E" w:rsidRPr="00067F8D" w:rsidRDefault="00070D8E" w:rsidP="005A67E6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Poznanie podstaw elektrotechniki</w:t>
            </w:r>
            <w:r w:rsid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(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podstawow</w:t>
            </w:r>
            <w:r w:rsidR="00067F8D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e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poję</w:t>
            </w:r>
            <w:r w:rsidR="00067F8D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cia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, parametr</w:t>
            </w:r>
            <w:r w:rsidR="00067F8D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y, 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zjawisk</w:t>
            </w:r>
            <w:r w:rsidR="00067F8D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a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związan</w:t>
            </w:r>
            <w:r w:rsidR="00067F8D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e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z prądem elektrycznym, napięciem, natężeniem, rezystancją, mocą i energią elektryczną</w:t>
            </w:r>
            <w:r w:rsid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)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.</w:t>
            </w:r>
          </w:p>
          <w:p w14:paraId="0BCC40FE" w14:textId="1324384A" w:rsidR="003778C1" w:rsidRPr="008C0D99" w:rsidRDefault="00067F8D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rawidłow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a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obsług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a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urządzeń elektrycznych 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(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budową, zasad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y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działania, przeznaczenie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,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zasad</w:t>
            </w:r>
            <w:r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y</w:t>
            </w:r>
            <w:r w:rsidR="00070D8E" w:rsidRPr="00067F8D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użytkowania urządzeń, instalacji i sieci </w:t>
            </w:r>
            <w:r w:rsidR="00070D8E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elektrycznych do 1 </w:t>
            </w:r>
            <w:proofErr w:type="spellStart"/>
            <w:r w:rsidR="00070D8E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)</w:t>
            </w:r>
            <w:r w:rsidR="00070D8E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.</w:t>
            </w:r>
          </w:p>
          <w:p w14:paraId="370ED8AD" w14:textId="66A51B1C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Bezpieczną eksploatację instalacji elektrycznych.</w:t>
            </w:r>
          </w:p>
          <w:p w14:paraId="78542225" w14:textId="60CB83BA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Stosowanie zasad ochrony przeciwporażeniowej.</w:t>
            </w:r>
          </w:p>
          <w:p w14:paraId="42D9CDD0" w14:textId="5B9817F9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Zapobieganie zagrożeniom elektrycznym i pożarowym.</w:t>
            </w:r>
          </w:p>
          <w:p w14:paraId="0907E992" w14:textId="2739D7D9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Wykonywanie prac przy urządzeniach znajdujących się pod napięciem lub w ich pobliżu.</w:t>
            </w:r>
          </w:p>
          <w:p w14:paraId="35B7B3AF" w14:textId="1DAD30A5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Kontrolowanie stanu technicznego instalacji i urządzeń.</w:t>
            </w:r>
          </w:p>
          <w:p w14:paraId="691A0859" w14:textId="68801645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num" w:pos="340"/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Postępowanie w sytuacjach awaryjnych</w:t>
            </w:r>
            <w:r w:rsidR="00067F8D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(</w:t>
            </w: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właściwe reagowani</w:t>
            </w:r>
            <w:r w:rsidR="00067F8D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e</w:t>
            </w: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w przypadku awarii, uszkodzenia instalacji, porażenia prądem, pożaru lub innych zdarzeń związanych z eksploatacją urządzeń elektrycznych</w:t>
            </w:r>
            <w:r w:rsidR="008C0D99"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)</w:t>
            </w: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.</w:t>
            </w:r>
          </w:p>
          <w:p w14:paraId="4F883E16" w14:textId="7695BA53" w:rsidR="003778C1" w:rsidRPr="008C0D99" w:rsidRDefault="00070D8E" w:rsidP="003778C1">
            <w:pPr>
              <w:pStyle w:val="Akapitzlist"/>
              <w:numPr>
                <w:ilvl w:val="0"/>
                <w:numId w:val="21"/>
              </w:numPr>
              <w:tabs>
                <w:tab w:val="num" w:pos="340"/>
                <w:tab w:val="left" w:pos="1051"/>
              </w:tabs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Zapoznanie z wymaganiami prawnymi i zasadami organizacji pracy – </w:t>
            </w: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poznanie obowiązków osób zajmujących się eksploatacją urządzeń elektrycznych oraz zasad bezpiecznej organizacji i wykonywania prac.</w:t>
            </w:r>
          </w:p>
          <w:p w14:paraId="259146A2" w14:textId="69324F34" w:rsidR="00FE20D8" w:rsidRPr="00F36400" w:rsidRDefault="00070D8E" w:rsidP="008C0D99">
            <w:pPr>
              <w:pStyle w:val="NormalnyWeb"/>
              <w:spacing w:before="0" w:beforeAutospacing="0" w:after="0" w:afterAutospacing="0"/>
              <w:jc w:val="both"/>
              <w:rPr>
                <w:rFonts w:ascii="Arial Narrow" w:hAnsi="Arial Narrow" w:cs="Arial"/>
                <w:b/>
                <w:bCs/>
                <w:color w:val="000000" w:themeColor="text1"/>
                <w:u w:val="single"/>
              </w:rPr>
            </w:pPr>
            <w:r w:rsidRPr="008C0D99">
              <w:rPr>
                <w:rFonts w:ascii="Arial Narrow" w:hAnsi="Arial Narrow" w:cs="Segoe UI"/>
              </w:rPr>
              <w:lastRenderedPageBreak/>
              <w:t>Przygotowanie do egzaminu kwalifikacyjnego.</w:t>
            </w:r>
            <w:r w:rsidR="007B743F">
              <w:rPr>
                <w:rFonts w:ascii="Arial Narrow" w:hAnsi="Arial Narrow" w:cs="Segoe UI"/>
              </w:rPr>
              <w:t xml:space="preserve"> </w:t>
            </w:r>
            <w:r w:rsidR="00FF0C3F" w:rsidRPr="008C0D99">
              <w:rPr>
                <w:rFonts w:ascii="Arial Narrow" w:hAnsi="Arial Narrow" w:cs="Open Sans"/>
              </w:rPr>
              <w:t>Uprawnienia kwalifikacyjne w zakresie eksploatacji urządzeń</w:t>
            </w:r>
            <w:r w:rsidR="00FF0C3F" w:rsidRPr="008C0D99">
              <w:rPr>
                <w:rFonts w:ascii="Arial Narrow" w:hAnsi="Arial Narrow" w:cs="Open Sans"/>
              </w:rPr>
              <w:t>, instalacji i sieci energetycznych należą do uprawnień zawodowych obejmujących grupę elektryków.</w:t>
            </w:r>
          </w:p>
        </w:tc>
      </w:tr>
      <w:tr w:rsidR="008C0D99" w:rsidRPr="008C0D99" w14:paraId="418619FB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7230A458" w14:textId="020AA486" w:rsidR="00FE20D8" w:rsidRPr="008C0D99" w:rsidRDefault="004619CD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8C0D99">
              <w:rPr>
                <w:rFonts w:ascii="Arial Narrow" w:hAnsi="Arial Narrow" w:cs="Arial"/>
                <w:sz w:val="24"/>
                <w:szCs w:val="24"/>
              </w:rPr>
              <w:lastRenderedPageBreak/>
              <w:t xml:space="preserve">Szczegóły realizacji usługi /Termin </w:t>
            </w:r>
            <w:r w:rsidR="00BB4C43" w:rsidRPr="008C0D99">
              <w:rPr>
                <w:rFonts w:ascii="Arial Narrow" w:hAnsi="Arial Narrow" w:cs="Arial"/>
                <w:sz w:val="24"/>
                <w:szCs w:val="24"/>
              </w:rPr>
              <w:t>kursu-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>szkolenia</w:t>
            </w:r>
          </w:p>
        </w:tc>
        <w:tc>
          <w:tcPr>
            <w:tcW w:w="6977" w:type="dxa"/>
          </w:tcPr>
          <w:p w14:paraId="2E64C8EF" w14:textId="77777777" w:rsidR="00BB4C43" w:rsidRPr="008C0D99" w:rsidRDefault="00BB4C43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6B7D3581" w14:textId="1A200ECE" w:rsidR="00BB4C43" w:rsidRPr="008C0D99" w:rsidRDefault="00BB4C43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8C0D99">
              <w:rPr>
                <w:rFonts w:ascii="Arial Narrow" w:hAnsi="Arial Narrow" w:cs="Arial"/>
                <w:sz w:val="24"/>
                <w:szCs w:val="24"/>
              </w:rPr>
              <w:t xml:space="preserve">Szkolenie </w:t>
            </w:r>
            <w:r w:rsidR="005A67E6" w:rsidRPr="008C0D99">
              <w:rPr>
                <w:rFonts w:ascii="Arial Narrow" w:hAnsi="Arial Narrow" w:cs="Arial"/>
                <w:sz w:val="24"/>
                <w:szCs w:val="24"/>
              </w:rPr>
              <w:t>sześcio</w:t>
            </w:r>
            <w:r w:rsidR="00FF0C3F" w:rsidRPr="008C0D99">
              <w:rPr>
                <w:rFonts w:ascii="Arial Narrow" w:hAnsi="Arial Narrow" w:cs="Arial"/>
                <w:sz w:val="24"/>
                <w:szCs w:val="24"/>
              </w:rPr>
              <w:t xml:space="preserve">dniowe 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>w okresie pomiędzy lutym a sierpniem 2026 roku [dokładny termin zostanie uzgodniony pomiędzy Wykonawcą a Zamawiającym</w:t>
            </w:r>
            <w:r w:rsidR="003D66ED" w:rsidRPr="008C0D99">
              <w:rPr>
                <w:rFonts w:ascii="Arial Narrow" w:hAnsi="Arial Narrow" w:cs="Arial"/>
                <w:sz w:val="24"/>
                <w:szCs w:val="24"/>
              </w:rPr>
              <w:t xml:space="preserve"> oraz uczestnikami szkolenia (lub ich opiekunami prawnymi w przypadku uczestników nieposiadających pełnej zdolności do czynności prawnych)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>, a w przypadku niemożliwości uzyskania zgodnych stanowisk Stron – zostanie wyznaczony przez Zamawiającego oraz przekazany Wykonawcy nie później niż 21 dni przed tym terminem]</w:t>
            </w:r>
          </w:p>
          <w:p w14:paraId="2074A39A" w14:textId="77777777" w:rsidR="0068592D" w:rsidRPr="008C0D99" w:rsidRDefault="0068592D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3F276832" w14:textId="516D47D0" w:rsidR="0068592D" w:rsidRPr="008C0D99" w:rsidRDefault="0068592D" w:rsidP="00203D78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C0D99">
              <w:rPr>
                <w:rFonts w:ascii="Arial Narrow" w:hAnsi="Arial Narrow" w:cs="Arial"/>
                <w:sz w:val="24"/>
                <w:szCs w:val="24"/>
              </w:rPr>
              <w:t xml:space="preserve">Szczegółowe zasady – zob. wzór umowy (załącznik nr </w:t>
            </w:r>
            <w:r w:rsidR="00F36400" w:rsidRPr="008C0D99">
              <w:rPr>
                <w:rFonts w:ascii="Arial Narrow" w:hAnsi="Arial Narrow" w:cs="Arial"/>
                <w:sz w:val="24"/>
                <w:szCs w:val="24"/>
              </w:rPr>
              <w:t>3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 xml:space="preserve"> do </w:t>
            </w:r>
            <w:r w:rsidR="00F36400" w:rsidRPr="008C0D99">
              <w:rPr>
                <w:rFonts w:ascii="Arial Narrow" w:hAnsi="Arial Narrow" w:cs="Arial"/>
                <w:sz w:val="24"/>
                <w:szCs w:val="24"/>
              </w:rPr>
              <w:t>Rozeznania rynku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>)</w:t>
            </w:r>
          </w:p>
          <w:p w14:paraId="28F49158" w14:textId="77777777" w:rsidR="00340CD2" w:rsidRPr="008C0D99" w:rsidRDefault="00340CD2" w:rsidP="00203D78">
            <w:pPr>
              <w:spacing w:after="0" w:line="240" w:lineRule="auto"/>
              <w:jc w:val="both"/>
              <w:rPr>
                <w:ins w:id="6" w:author="JKM" w:date="2026-08-20T15:38:00Z" w16du:dateUtc="2026-08-20T13:38:00Z"/>
                <w:rFonts w:ascii="Arial Narrow" w:hAnsi="Arial Narrow" w:cs="Arial"/>
                <w:sz w:val="24"/>
                <w:szCs w:val="24"/>
              </w:rPr>
            </w:pPr>
          </w:p>
          <w:p w14:paraId="7CD82A1C" w14:textId="2BF755C7" w:rsidR="00340CD2" w:rsidRPr="008C0D99" w:rsidRDefault="00340CD2" w:rsidP="00203D78">
            <w:pPr>
              <w:spacing w:after="0" w:line="240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8C0D99">
              <w:rPr>
                <w:rFonts w:ascii="Arial Narrow" w:hAnsi="Arial Narrow" w:cs="Arial"/>
                <w:sz w:val="24"/>
                <w:szCs w:val="24"/>
              </w:rPr>
              <w:t xml:space="preserve">Przed zakończeniem realizacji usługi, Wykonawca zobowiązany jest zapewnić przeprowadzenie egzaminu państwowego kwalifikacyjnego przed Państwową Komisją Kwalifikacyjną </w:t>
            </w:r>
            <w:r w:rsidR="008C0D99" w:rsidRPr="008C0D99">
              <w:rPr>
                <w:rFonts w:ascii="Arial Narrow" w:hAnsi="Arial Narrow" w:cs="Arial"/>
                <w:sz w:val="24"/>
                <w:szCs w:val="24"/>
              </w:rPr>
              <w:t xml:space="preserve">(Komisje muszą posiadać oficjalne uprawnienia i numer nadany przez </w:t>
            </w:r>
            <w:r w:rsidR="008C0D99" w:rsidRPr="008C0D99">
              <w:rPr>
                <w:rStyle w:val="Pogrubienie"/>
                <w:rFonts w:ascii="Arial Narrow" w:hAnsi="Arial Narrow" w:cs="Arial"/>
                <w:b w:val="0"/>
                <w:bCs w:val="0"/>
                <w:sz w:val="24"/>
                <w:szCs w:val="24"/>
              </w:rPr>
              <w:t>Prezesa Urzędu Regulacji Energetyki (URE))</w:t>
            </w:r>
            <w:r w:rsidR="008C0D99" w:rsidRPr="008C0D9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8C0D99">
              <w:rPr>
                <w:rFonts w:ascii="Arial Narrow" w:hAnsi="Arial Narrow" w:cs="Arial"/>
                <w:sz w:val="24"/>
                <w:szCs w:val="24"/>
              </w:rPr>
              <w:t>na zakończenie kursu-szkolenia dla wszystkich uczestników szkolenia, celem zdobycia przez uczestników kursu uprawnień z zakresu eksploatacji urządzeń, instalacji i sieci elektrycznych SEP do 1kV.</w:t>
            </w:r>
          </w:p>
          <w:p w14:paraId="4F1DB3C3" w14:textId="0353515B" w:rsidR="00D77E7F" w:rsidRPr="008C0D99" w:rsidRDefault="00D77E7F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BB4C43" w:rsidRPr="00F36400" w14:paraId="4176ECCF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509F795D" w14:textId="48B889EE" w:rsidR="00FE20D8" w:rsidRPr="00F36400" w:rsidRDefault="004619CD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Liczba godzin </w:t>
            </w:r>
            <w:r w:rsidR="00BB4C43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kursu-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szkolenia</w:t>
            </w:r>
            <w:r w:rsidR="00D77E7F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(</w:t>
            </w:r>
            <w:r w:rsidR="00D409DA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bez wliczania czasu</w:t>
            </w:r>
            <w:r w:rsidR="00D77E7F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przerw)</w:t>
            </w:r>
          </w:p>
        </w:tc>
        <w:tc>
          <w:tcPr>
            <w:tcW w:w="6977" w:type="dxa"/>
          </w:tcPr>
          <w:p w14:paraId="10FFD40F" w14:textId="3EEE02E6" w:rsidR="00FE20D8" w:rsidRPr="00F36400" w:rsidRDefault="00D409DA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20</w:t>
            </w:r>
          </w:p>
        </w:tc>
      </w:tr>
      <w:tr w:rsidR="00BB4C43" w:rsidRPr="00F36400" w14:paraId="48481E70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0A67A53B" w14:textId="1DE9CFD4" w:rsidR="00FE20D8" w:rsidRPr="00F36400" w:rsidRDefault="004619CD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Ramowy </w:t>
            </w:r>
            <w:r w:rsidR="00D77E7F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minimalny 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program </w:t>
            </w:r>
            <w:r w:rsidR="00BB4C43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kursu-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szkolenia</w:t>
            </w:r>
          </w:p>
        </w:tc>
        <w:tc>
          <w:tcPr>
            <w:tcW w:w="6977" w:type="dxa"/>
          </w:tcPr>
          <w:p w14:paraId="57A9E869" w14:textId="2ADE631A" w:rsidR="00863865" w:rsidRPr="008C0D99" w:rsidRDefault="00863865" w:rsidP="00863865">
            <w:pPr>
              <w:spacing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 xml:space="preserve">Zakres tematyczny szkolenia na podstawowe uprawnienia elektryczne G1 do 1 </w:t>
            </w:r>
            <w:proofErr w:type="spellStart"/>
            <w:r w:rsidRPr="008C0D99">
              <w:rPr>
                <w:rFonts w:ascii="Arial Narrow" w:hAnsi="Arial Narrow" w:cs="Calibri"/>
                <w:sz w:val="24"/>
                <w:szCs w:val="24"/>
              </w:rPr>
              <w:t>kV</w:t>
            </w:r>
            <w:proofErr w:type="spellEnd"/>
            <w:r w:rsidRPr="008C0D99">
              <w:rPr>
                <w:rFonts w:ascii="Arial Narrow" w:hAnsi="Arial Narrow" w:cs="Calibri"/>
                <w:sz w:val="24"/>
                <w:szCs w:val="24"/>
              </w:rPr>
              <w:t xml:space="preserve"> powinien obejmować następujące zagadnienia:</w:t>
            </w:r>
          </w:p>
          <w:p w14:paraId="2C45FA4F" w14:textId="77777777" w:rsidR="00863865" w:rsidRPr="008C0D99" w:rsidRDefault="00863865" w:rsidP="00863865">
            <w:pPr>
              <w:spacing w:after="0"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b/>
                <w:bCs/>
                <w:sz w:val="24"/>
                <w:szCs w:val="24"/>
              </w:rPr>
              <w:t>1. Przepisy prawne i ogólne (2 godz.)</w:t>
            </w:r>
          </w:p>
          <w:p w14:paraId="13A06D56" w14:textId="77777777" w:rsidR="00863865" w:rsidRPr="008C0D99" w:rsidRDefault="00863865" w:rsidP="00863865">
            <w:pPr>
              <w:numPr>
                <w:ilvl w:val="0"/>
                <w:numId w:val="23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Ustawa Prawo energetyczne.</w:t>
            </w:r>
          </w:p>
          <w:p w14:paraId="0C8F3E68" w14:textId="77777777" w:rsidR="00863865" w:rsidRPr="008C0D99" w:rsidRDefault="00863865" w:rsidP="00863865">
            <w:pPr>
              <w:numPr>
                <w:ilvl w:val="0"/>
                <w:numId w:val="23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Obowiązki na stanowisku Eksploatacji (E).</w:t>
            </w:r>
          </w:p>
          <w:p w14:paraId="6E59DE2A" w14:textId="77777777" w:rsidR="00863865" w:rsidRPr="008C0D99" w:rsidRDefault="00863865" w:rsidP="00863865">
            <w:pPr>
              <w:numPr>
                <w:ilvl w:val="0"/>
                <w:numId w:val="23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Polskie Normy i prawo budowlane.</w:t>
            </w:r>
          </w:p>
          <w:p w14:paraId="6D565202" w14:textId="77777777" w:rsidR="00863865" w:rsidRPr="008C0D99" w:rsidRDefault="00863865" w:rsidP="00863865">
            <w:pPr>
              <w:spacing w:after="0"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b/>
                <w:bCs/>
                <w:sz w:val="24"/>
                <w:szCs w:val="24"/>
              </w:rPr>
              <w:t>2. Ochrona przeciwporażeniowa (6 godz.)</w:t>
            </w:r>
          </w:p>
          <w:p w14:paraId="2395101D" w14:textId="77777777" w:rsidR="00863865" w:rsidRPr="008C0D99" w:rsidRDefault="00863865" w:rsidP="00863865">
            <w:pPr>
              <w:numPr>
                <w:ilvl w:val="0"/>
                <w:numId w:val="24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Działanie prądu na organizm ludzki.</w:t>
            </w:r>
          </w:p>
          <w:p w14:paraId="2897E5E7" w14:textId="77777777" w:rsidR="00863865" w:rsidRPr="008C0D99" w:rsidRDefault="00863865" w:rsidP="00863865">
            <w:pPr>
              <w:numPr>
                <w:ilvl w:val="0"/>
                <w:numId w:val="24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Podział środków ochrony przeciwporażeniowej.</w:t>
            </w:r>
          </w:p>
          <w:p w14:paraId="665B9FB0" w14:textId="77777777" w:rsidR="00863865" w:rsidRPr="008C0D99" w:rsidRDefault="00863865" w:rsidP="00863865">
            <w:pPr>
              <w:numPr>
                <w:ilvl w:val="0"/>
                <w:numId w:val="24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Ochrona podstawowa (przy dotyku bezpośrednim).</w:t>
            </w:r>
          </w:p>
          <w:p w14:paraId="640A1BCC" w14:textId="77777777" w:rsidR="00863865" w:rsidRPr="008C0D99" w:rsidRDefault="00863865" w:rsidP="00863865">
            <w:pPr>
              <w:numPr>
                <w:ilvl w:val="0"/>
                <w:numId w:val="24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Ochrona przy uszkodzeniu (przy dotyku pośrednim).</w:t>
            </w:r>
          </w:p>
          <w:p w14:paraId="72D93A6C" w14:textId="77777777" w:rsidR="00863865" w:rsidRPr="008C0D99" w:rsidRDefault="00863865" w:rsidP="00863865">
            <w:pPr>
              <w:numPr>
                <w:ilvl w:val="0"/>
                <w:numId w:val="24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Środki ochrony wzmocnionej i uzupełniającej.</w:t>
            </w:r>
          </w:p>
          <w:p w14:paraId="19495783" w14:textId="50E26F5A" w:rsidR="00863865" w:rsidRPr="008C0D99" w:rsidRDefault="00863865" w:rsidP="00863865">
            <w:pPr>
              <w:tabs>
                <w:tab w:val="left" w:pos="1410"/>
              </w:tabs>
              <w:spacing w:after="0"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b/>
                <w:bCs/>
                <w:sz w:val="24"/>
                <w:szCs w:val="24"/>
              </w:rPr>
              <w:t>3. Budowa i eksploatacja urządzeń (5 godz.)</w:t>
            </w:r>
          </w:p>
          <w:p w14:paraId="2DAEE8CD" w14:textId="77777777" w:rsidR="00863865" w:rsidRPr="008C0D99" w:rsidRDefault="00863865" w:rsidP="00863865">
            <w:pPr>
              <w:numPr>
                <w:ilvl w:val="0"/>
                <w:numId w:val="25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Sieci niskiego napięcia i układy sieciowe (TN, TT, IT).</w:t>
            </w:r>
          </w:p>
          <w:p w14:paraId="2A25BA65" w14:textId="77777777" w:rsidR="00863865" w:rsidRPr="008C0D99" w:rsidRDefault="00863865" w:rsidP="00863865">
            <w:pPr>
              <w:numPr>
                <w:ilvl w:val="0"/>
                <w:numId w:val="25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Instalacje elektryczne w budynkach.</w:t>
            </w:r>
          </w:p>
          <w:p w14:paraId="046C77D5" w14:textId="77777777" w:rsidR="00863865" w:rsidRPr="008C0D99" w:rsidRDefault="00863865" w:rsidP="00863865">
            <w:pPr>
              <w:numPr>
                <w:ilvl w:val="0"/>
                <w:numId w:val="25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Urządzenia piorunochronne i ochrona przepięciowa.</w:t>
            </w:r>
          </w:p>
          <w:p w14:paraId="503DD043" w14:textId="77777777" w:rsidR="00863865" w:rsidRPr="008C0D99" w:rsidRDefault="00863865" w:rsidP="00863865">
            <w:pPr>
              <w:numPr>
                <w:ilvl w:val="0"/>
                <w:numId w:val="25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Silniki elektryczne i aparatura łączeniowa.</w:t>
            </w:r>
          </w:p>
          <w:p w14:paraId="6E6B88C8" w14:textId="77777777" w:rsidR="00863865" w:rsidRPr="008C0D99" w:rsidRDefault="00863865" w:rsidP="00863865">
            <w:pPr>
              <w:numPr>
                <w:ilvl w:val="0"/>
                <w:numId w:val="25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Oświetlenie elektryczne i instalacje siłowe.</w:t>
            </w:r>
          </w:p>
          <w:p w14:paraId="66EE7AFF" w14:textId="77777777" w:rsidR="00863865" w:rsidRPr="008C0D99" w:rsidRDefault="00863865" w:rsidP="00863865">
            <w:pPr>
              <w:spacing w:after="0"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b/>
                <w:bCs/>
                <w:sz w:val="24"/>
                <w:szCs w:val="24"/>
              </w:rPr>
              <w:t>4. Bezpieczeństwo i Higiena Pracy (BHP) (5 godz.)</w:t>
            </w:r>
          </w:p>
          <w:p w14:paraId="65F17821" w14:textId="77777777" w:rsidR="00863865" w:rsidRPr="008C0D99" w:rsidRDefault="00863865" w:rsidP="00863865">
            <w:pPr>
              <w:numPr>
                <w:ilvl w:val="0"/>
                <w:numId w:val="26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Prace w warunkach szczególnego zagrożenia.</w:t>
            </w:r>
          </w:p>
          <w:p w14:paraId="7B9A6E9D" w14:textId="77777777" w:rsidR="00863865" w:rsidRPr="008C0D99" w:rsidRDefault="00863865" w:rsidP="00863865">
            <w:pPr>
              <w:numPr>
                <w:ilvl w:val="0"/>
                <w:numId w:val="26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Organizacja bezpiecznej pracy przy urządzeniach.</w:t>
            </w:r>
          </w:p>
          <w:p w14:paraId="6E927B10" w14:textId="77777777" w:rsidR="00863865" w:rsidRPr="008C0D99" w:rsidRDefault="00863865" w:rsidP="00863865">
            <w:pPr>
              <w:numPr>
                <w:ilvl w:val="0"/>
                <w:numId w:val="26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Sprzęt ochronny i narzędzia izolowane.</w:t>
            </w:r>
          </w:p>
          <w:p w14:paraId="048802BC" w14:textId="77777777" w:rsidR="00863865" w:rsidRPr="008C0D99" w:rsidRDefault="00863865" w:rsidP="00863865">
            <w:pPr>
              <w:numPr>
                <w:ilvl w:val="0"/>
                <w:numId w:val="26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lastRenderedPageBreak/>
              <w:t>Pierwsza pomoc przy porażeniu prądem.</w:t>
            </w:r>
          </w:p>
          <w:p w14:paraId="70DDABC1" w14:textId="77777777" w:rsidR="00863865" w:rsidRPr="008C0D99" w:rsidRDefault="00863865" w:rsidP="00863865">
            <w:pPr>
              <w:numPr>
                <w:ilvl w:val="0"/>
                <w:numId w:val="26"/>
              </w:numPr>
              <w:tabs>
                <w:tab w:val="clear" w:pos="720"/>
                <w:tab w:val="num" w:pos="198"/>
              </w:tabs>
              <w:spacing w:after="0" w:line="240" w:lineRule="auto"/>
              <w:ind w:left="0" w:firstLine="0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Postępowanie w przypadku pożarów instalacji.</w:t>
            </w:r>
          </w:p>
          <w:p w14:paraId="0916BD3F" w14:textId="77777777" w:rsidR="00863865" w:rsidRPr="008C0D99" w:rsidRDefault="00863865" w:rsidP="00863865">
            <w:pPr>
              <w:spacing w:after="0" w:line="240" w:lineRule="auto"/>
              <w:ind w:left="56" w:hanging="56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b/>
                <w:bCs/>
                <w:sz w:val="24"/>
                <w:szCs w:val="24"/>
              </w:rPr>
              <w:t>5. Prace kontrolno-pomiarowe (opcjonalnie) (2 godz.)</w:t>
            </w:r>
          </w:p>
          <w:p w14:paraId="4866DCE0" w14:textId="77777777" w:rsidR="00863865" w:rsidRPr="008C0D99" w:rsidRDefault="00863865" w:rsidP="00863865">
            <w:pPr>
              <w:numPr>
                <w:ilvl w:val="0"/>
                <w:numId w:val="27"/>
              </w:numPr>
              <w:tabs>
                <w:tab w:val="clear" w:pos="720"/>
                <w:tab w:val="num" w:pos="198"/>
              </w:tabs>
              <w:spacing w:after="0" w:line="240" w:lineRule="auto"/>
              <w:ind w:left="56" w:hanging="56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Zasady wykonywania podstawowych pomiarów.</w:t>
            </w:r>
          </w:p>
          <w:p w14:paraId="2D3456AE" w14:textId="77777777" w:rsidR="00863865" w:rsidRPr="008C0D99" w:rsidRDefault="00863865" w:rsidP="00863865">
            <w:pPr>
              <w:numPr>
                <w:ilvl w:val="0"/>
                <w:numId w:val="27"/>
              </w:numPr>
              <w:tabs>
                <w:tab w:val="clear" w:pos="720"/>
                <w:tab w:val="num" w:pos="198"/>
              </w:tabs>
              <w:spacing w:after="0" w:line="240" w:lineRule="auto"/>
              <w:ind w:left="56" w:hanging="56"/>
              <w:rPr>
                <w:rFonts w:ascii="Arial Narrow" w:hAnsi="Arial Narrow" w:cs="Calibri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Pomiar rezystancji izolacji kabli.</w:t>
            </w:r>
          </w:p>
          <w:p w14:paraId="299806C3" w14:textId="4779FBCB" w:rsidR="00FE20D8" w:rsidRPr="00F36400" w:rsidRDefault="00863865" w:rsidP="00957218">
            <w:pPr>
              <w:numPr>
                <w:ilvl w:val="0"/>
                <w:numId w:val="27"/>
              </w:numPr>
              <w:tabs>
                <w:tab w:val="clear" w:pos="720"/>
                <w:tab w:val="num" w:pos="198"/>
              </w:tabs>
              <w:spacing w:after="0" w:line="240" w:lineRule="auto"/>
              <w:ind w:left="56" w:hanging="56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8C0D99">
              <w:rPr>
                <w:rFonts w:ascii="Arial Narrow" w:hAnsi="Arial Narrow" w:cs="Calibri"/>
                <w:sz w:val="24"/>
                <w:szCs w:val="24"/>
              </w:rPr>
              <w:t>Skuteczność ochrony przed samoczynnym wyłączeniem.</w:t>
            </w:r>
          </w:p>
        </w:tc>
      </w:tr>
      <w:tr w:rsidR="00BB4C43" w:rsidRPr="00F36400" w14:paraId="464D4256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11C47FFD" w14:textId="715E3FC0" w:rsidR="00FE20D8" w:rsidRPr="00F36400" w:rsidRDefault="004619CD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lastRenderedPageBreak/>
              <w:t xml:space="preserve">Efekty </w:t>
            </w:r>
            <w:r w:rsidR="00BB4C43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kursu-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szkolenia </w:t>
            </w:r>
          </w:p>
        </w:tc>
        <w:tc>
          <w:tcPr>
            <w:tcW w:w="6977" w:type="dxa"/>
          </w:tcPr>
          <w:p w14:paraId="0047B06A" w14:textId="7F2D3986" w:rsidR="00495303" w:rsidRDefault="00863865" w:rsidP="00203D78">
            <w:pPr>
              <w:pStyle w:val="NormalnyWeb"/>
              <w:tabs>
                <w:tab w:val="left" w:pos="708"/>
                <w:tab w:val="left" w:pos="1416"/>
                <w:tab w:val="left" w:pos="2205"/>
              </w:tabs>
              <w:spacing w:before="0" w:beforeAutospacing="0" w:after="0" w:afterAutospacing="0"/>
              <w:rPr>
                <w:ins w:id="7" w:author="JKM" w:date="2026-08-20T15:40:00Z" w16du:dateUtc="2026-08-20T13:40:00Z"/>
                <w:rStyle w:val="Pogrubienie"/>
                <w:rFonts w:ascii="Arial Narrow" w:hAnsi="Arial Narrow" w:cs="Segoe UI"/>
                <w:b w:val="0"/>
                <w:bCs w:val="0"/>
                <w:color w:val="EE0000"/>
                <w:shd w:val="clear" w:color="auto" w:fill="FCFCFC"/>
              </w:rPr>
            </w:pPr>
            <w:r w:rsidRPr="008C0D99">
              <w:rPr>
                <w:rStyle w:val="Pogrubienie"/>
                <w:rFonts w:ascii="Arial Narrow" w:hAnsi="Arial Narrow" w:cs="Segoe UI"/>
                <w:b w:val="0"/>
                <w:bCs w:val="0"/>
                <w:shd w:val="clear" w:color="auto" w:fill="FCFCFC"/>
              </w:rPr>
              <w:t xml:space="preserve">Efektem szkolenia jest nabycie przez uczestnika wiedzy, umiejętności i kompetencji niezbędnych do bezpiecznej eksploatacji urządzeń, instalacji i sieci elektroenergetycznych do 1 </w:t>
            </w:r>
            <w:proofErr w:type="spellStart"/>
            <w:r w:rsidRPr="008C0D99">
              <w:rPr>
                <w:rStyle w:val="Pogrubienie"/>
                <w:rFonts w:ascii="Arial Narrow" w:hAnsi="Arial Narrow" w:cs="Segoe UI"/>
                <w:b w:val="0"/>
                <w:bCs w:val="0"/>
                <w:shd w:val="clear" w:color="auto" w:fill="FCFCFC"/>
              </w:rPr>
              <w:t>kV</w:t>
            </w:r>
            <w:proofErr w:type="spellEnd"/>
            <w:r w:rsidRPr="008C0D99">
              <w:rPr>
                <w:rStyle w:val="Pogrubienie"/>
                <w:rFonts w:ascii="Arial Narrow" w:hAnsi="Arial Narrow" w:cs="Segoe UI"/>
                <w:b w:val="0"/>
                <w:bCs w:val="0"/>
                <w:shd w:val="clear" w:color="auto" w:fill="FCFCFC"/>
              </w:rPr>
              <w:t>, w szczególności w zakresie ich obsługi, konserwacji, remontów, identyfikowania zagrożeń, stosowania ochrony przeciwporażeniowej i przeciwpożarowej oraz właściwego postępowania w sytuacjach awaryjnych. Uczestnik jest przygotowany do odpowiedzialnego wykonywania prac eksploatacyjnych oraz do przystąpienia do egzaminu kwalifikacyjnego G1 w zakresie eksploatacji.</w:t>
            </w:r>
            <w:r w:rsidR="00340CD2" w:rsidRPr="008C0D99">
              <w:rPr>
                <w:rStyle w:val="Pogrubienie"/>
                <w:rFonts w:ascii="Arial Narrow" w:hAnsi="Arial Narrow" w:cs="Segoe UI"/>
                <w:b w:val="0"/>
                <w:bCs w:val="0"/>
                <w:shd w:val="clear" w:color="auto" w:fill="FCFCFC"/>
              </w:rPr>
              <w:t xml:space="preserve"> Efektem szkolenia powinno być również zaliczenie ww. egzaminu przez uczestnika z wynikiem pozytywnym oraz uzyskanie przez uczestnika uprawnień z zakresu eksploatacji urządzeń, instalacji i sieci elektrycznych SEP do 1kV</w:t>
            </w:r>
            <w:ins w:id="8" w:author="JKM" w:date="2026-08-20T15:40:00Z" w16du:dateUtc="2026-08-20T13:40:00Z">
              <w:r w:rsidR="00340CD2">
                <w:rPr>
                  <w:rStyle w:val="Pogrubienie"/>
                  <w:rFonts w:ascii="Arial Narrow" w:hAnsi="Arial Narrow" w:cs="Segoe UI"/>
                  <w:b w:val="0"/>
                  <w:bCs w:val="0"/>
                  <w:color w:val="EE0000"/>
                  <w:shd w:val="clear" w:color="auto" w:fill="FCFCFC"/>
                </w:rPr>
                <w:t>.</w:t>
              </w:r>
            </w:ins>
          </w:p>
          <w:p w14:paraId="3488D821" w14:textId="77777777" w:rsidR="00340CD2" w:rsidRPr="008C0D99" w:rsidRDefault="00340CD2" w:rsidP="00203D78">
            <w:pPr>
              <w:pStyle w:val="NormalnyWeb"/>
              <w:tabs>
                <w:tab w:val="left" w:pos="708"/>
                <w:tab w:val="left" w:pos="1416"/>
                <w:tab w:val="left" w:pos="2205"/>
              </w:tabs>
              <w:spacing w:before="0" w:beforeAutospacing="0" w:after="0" w:afterAutospacing="0"/>
              <w:rPr>
                <w:rStyle w:val="Pogrubienie"/>
                <w:rFonts w:ascii="Arial Narrow" w:hAnsi="Arial Narrow" w:cs="Segoe UI"/>
                <w:b w:val="0"/>
                <w:bCs w:val="0"/>
                <w:shd w:val="clear" w:color="auto" w:fill="FCFCFC"/>
              </w:rPr>
            </w:pPr>
          </w:p>
          <w:p w14:paraId="15B7389E" w14:textId="77777777" w:rsidR="00BE3888" w:rsidRPr="008C0D99" w:rsidRDefault="00BE3888" w:rsidP="00BE3888">
            <w:pPr>
              <w:shd w:val="clear" w:color="auto" w:fill="FCFCFC"/>
              <w:tabs>
                <w:tab w:val="num" w:pos="720"/>
              </w:tabs>
              <w:spacing w:after="0" w:line="240" w:lineRule="auto"/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W zakresie wiedzy:</w:t>
            </w:r>
          </w:p>
          <w:p w14:paraId="77637F5E" w14:textId="7920E5C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tabs>
                <w:tab w:val="num" w:pos="720"/>
              </w:tabs>
              <w:spacing w:after="0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podstawowe pojęcia i prawa elektrotechniki związane z eksploatacją urządzeń elektrycznych;</w:t>
            </w:r>
          </w:p>
          <w:p w14:paraId="1834537A" w14:textId="6936D3AD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zna budowę, przeznaczenie i zasady działania urządzeń, instalacji i sieci elektroenergetycznych do 1 </w:t>
            </w:r>
            <w:proofErr w:type="spellStart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;</w:t>
            </w:r>
          </w:p>
          <w:p w14:paraId="2A733C33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zasady bezpiecznej eksploatacji, obsługi, konserwacji, remontów i montażu urządzeń elektrycznych;</w:t>
            </w:r>
          </w:p>
          <w:p w14:paraId="21D931F1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zagrożenia występujące podczas pracy z urządzeniami i instalacjami elektrycznymi;</w:t>
            </w:r>
          </w:p>
          <w:p w14:paraId="245DB3FC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zasady ochrony przeciwporażeniowej, przeciwpożarowej oraz ochrony przed skutkami awarii;</w:t>
            </w:r>
          </w:p>
          <w:p w14:paraId="39CE7E53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wymagania dotyczące organizacji i wykonywania prac przy urządzeniach elektrycznych;</w:t>
            </w:r>
          </w:p>
          <w:p w14:paraId="41D0FD56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zasady stosowania środków ochrony indywidualnej, sprzętu ochronnego i narzędzi przeznaczonych do prac elektrycznych;</w:t>
            </w:r>
          </w:p>
          <w:p w14:paraId="09939527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zasady postępowania w przypadku awarii, pożaru, porażenia prądem oraz innych sytuacji zagrożenia;</w:t>
            </w:r>
          </w:p>
          <w:p w14:paraId="7DCDA286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zna podstawowe zasady udzielania pierwszej pomocy osobom poszkodowanym w wyniku porażenia prądem elektrycznym;</w:t>
            </w:r>
          </w:p>
          <w:p w14:paraId="54E0F912" w14:textId="77777777" w:rsidR="00BE3888" w:rsidRPr="008C0D99" w:rsidRDefault="00BE3888" w:rsidP="00BE3888">
            <w:pPr>
              <w:pStyle w:val="Akapitzlist"/>
              <w:numPr>
                <w:ilvl w:val="0"/>
                <w:numId w:val="32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zna wymagania związane z eksploatacją urządzeń, instalacji i sieci elektroenergetycznych do 1 </w:t>
            </w:r>
            <w:proofErr w:type="spellStart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oraz zakres odpowiedzialności osoby wykonującej prace eksploatacyjne.</w:t>
            </w:r>
          </w:p>
          <w:p w14:paraId="367315E9" w14:textId="77777777" w:rsidR="00BE3888" w:rsidRPr="008C0D99" w:rsidRDefault="00BE3888" w:rsidP="00BE3888">
            <w:pPr>
              <w:shd w:val="clear" w:color="auto" w:fill="FCFCFC"/>
              <w:spacing w:after="0" w:line="240" w:lineRule="auto"/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b/>
                <w:bCs/>
                <w:sz w:val="24"/>
                <w:szCs w:val="24"/>
                <w:lang w:eastAsia="pl-PL"/>
              </w:rPr>
              <w:t>W zakresie umiejętności:</w:t>
            </w:r>
          </w:p>
          <w:p w14:paraId="44D61752" w14:textId="23D10430" w:rsidR="00BE3888" w:rsidRPr="008C0D99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tabs>
                <w:tab w:val="left" w:pos="811"/>
              </w:tabs>
              <w:spacing w:after="0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potrafi bezpiecznie obsługiwać urządzenia, instalacje i sieci elektryczne do 1 </w:t>
            </w:r>
            <w:proofErr w:type="spellStart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kV</w:t>
            </w:r>
            <w:proofErr w:type="spellEnd"/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 xml:space="preserve"> w zakresie posiadanych kwalifikacji;</w:t>
            </w:r>
          </w:p>
          <w:p w14:paraId="64497B7B" w14:textId="77777777" w:rsidR="00BE3888" w:rsidRPr="008C0D99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rozpoznać podstawowe zagrożenia związane z eksploatacją urządzeń elektrycznych;</w:t>
            </w:r>
          </w:p>
          <w:p w14:paraId="7212FD97" w14:textId="77777777" w:rsidR="00BE3888" w:rsidRPr="008C0D99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8C0D99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właściwie dobrać i stosować środki ochrony indywidualnej oraz sprzęt ochronny;</w:t>
            </w:r>
          </w:p>
          <w:p w14:paraId="5D9776E0" w14:textId="77777777" w:rsidR="00BE3888" w:rsidRPr="00957218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4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957218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lastRenderedPageBreak/>
              <w:t>potrafi przygotować miejsce pracy i wykonywać czynności eksploatacyjne zgodnie z zasadami bezpieczeństwa;</w:t>
            </w:r>
          </w:p>
          <w:p w14:paraId="425BE37D" w14:textId="77777777" w:rsidR="00BE3888" w:rsidRPr="00957218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6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957218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rozpoznać podstawowe nieprawidłowości i uszkodzenia instalacji oraz urządzeń elektrycznych;</w:t>
            </w:r>
          </w:p>
          <w:p w14:paraId="6E6B0074" w14:textId="77777777" w:rsidR="00BE3888" w:rsidRPr="00957218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6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957218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właściwie postępować w przypadku awarii, zagrożenia porażeniem lub pożaru urządzenia elektrycznego;</w:t>
            </w:r>
          </w:p>
          <w:p w14:paraId="64611AA5" w14:textId="77777777" w:rsidR="00BE3888" w:rsidRPr="00957218" w:rsidRDefault="00BE3888" w:rsidP="00BE388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60" w:hanging="284"/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</w:pPr>
            <w:r w:rsidRPr="00957218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zastosować podstawowe zasady udzielania pierwszej pomocy osobie porażonej prądem;</w:t>
            </w:r>
          </w:p>
          <w:p w14:paraId="3A6EC375" w14:textId="53B02E33" w:rsidR="00863865" w:rsidRPr="00F36400" w:rsidRDefault="00BE3888" w:rsidP="00957218">
            <w:pPr>
              <w:pStyle w:val="Akapitzlist"/>
              <w:numPr>
                <w:ilvl w:val="0"/>
                <w:numId w:val="33"/>
              </w:numPr>
              <w:shd w:val="clear" w:color="auto" w:fill="FCFCFC"/>
              <w:spacing w:before="100" w:beforeAutospacing="1" w:after="100" w:afterAutospacing="1" w:line="240" w:lineRule="auto"/>
              <w:ind w:left="360" w:hanging="284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 w:rsidRPr="00957218">
              <w:rPr>
                <w:rFonts w:ascii="Arial Narrow" w:eastAsia="Times New Roman" w:hAnsi="Arial Narrow" w:cs="Segoe UI"/>
                <w:sz w:val="24"/>
                <w:szCs w:val="24"/>
                <w:lang w:eastAsia="pl-PL"/>
              </w:rPr>
              <w:t>potrafi stosować obowiązujące zasady i procedury dotyczące bezpiecznej pracy przy urządzeniach elektrycznych.</w:t>
            </w:r>
          </w:p>
        </w:tc>
      </w:tr>
      <w:tr w:rsidR="00BB4C43" w:rsidRPr="00F36400" w14:paraId="79C9B2A6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1CF6A720" w14:textId="53A07E43" w:rsidR="00D77E7F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lastRenderedPageBreak/>
              <w:t>Minimalna oraz Maksymalna liczba uczestników</w:t>
            </w:r>
          </w:p>
        </w:tc>
        <w:tc>
          <w:tcPr>
            <w:tcW w:w="6977" w:type="dxa"/>
          </w:tcPr>
          <w:p w14:paraId="00EACE79" w14:textId="22F6DF0D" w:rsidR="00340CD2" w:rsidRPr="00F36400" w:rsidRDefault="00BB4C43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Zamówienie realizowane będzie dla minimalnie </w:t>
            </w:r>
            <w:r w:rsidR="00340CD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3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oraz maksymalnie </w:t>
            </w:r>
            <w:r w:rsidR="00340CD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20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uczestników z danej jednostki oświatowej (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  <w:u w:val="single"/>
              </w:rPr>
              <w:t>z zastrzeżeniem</w:t>
            </w: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 prawa opcji oraz prawa do jednostronnego ograniczenia zakresu zamówienia – oba opisane we wzorze umowy).</w:t>
            </w:r>
          </w:p>
          <w:p w14:paraId="7B53A6B4" w14:textId="77777777" w:rsidR="00BB4C43" w:rsidRPr="00F36400" w:rsidRDefault="00BB4C43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</w:p>
          <w:p w14:paraId="3D762DD9" w14:textId="39248901" w:rsidR="00D77E7F" w:rsidRPr="00F36400" w:rsidRDefault="00BB4C43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Grupa szkoleniowa nie może liczyć więcej niż 10 uczestników szkolenia. W przypadku większej liczby uczestników projektu – Wykonawca zapewni odpowiednio większą liczbę terminów szkolenia</w:t>
            </w:r>
            <w:r w:rsidR="00340CD2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, chyba że Zamawiający wyrazi zgodę na powiększenie liczby uczestników danego terminu szkolenia</w:t>
            </w:r>
            <w:r w:rsidR="00AB37B6"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BB4C43" w:rsidRPr="00F36400" w14:paraId="1C765394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49D77BD2" w14:textId="77777777" w:rsidR="00FE20D8" w:rsidRPr="00F36400" w:rsidRDefault="004619CD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Grupa docelowa</w:t>
            </w:r>
          </w:p>
        </w:tc>
        <w:tc>
          <w:tcPr>
            <w:tcW w:w="6977" w:type="dxa"/>
          </w:tcPr>
          <w:p w14:paraId="42504510" w14:textId="72C762EA" w:rsidR="00FE20D8" w:rsidRPr="00F36400" w:rsidRDefault="00BB4C43" w:rsidP="0095721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eastAsia="pl-PL"/>
              </w:rPr>
              <w:t xml:space="preserve">Szkolenie przeznaczone jest dla 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Uczniów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/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Uczennic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szkół</w:t>
            </w:r>
            <w:proofErr w:type="spellEnd"/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r w:rsidR="00957218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/</w:t>
            </w:r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jednostek</w:t>
            </w:r>
            <w:proofErr w:type="spellEnd"/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oświatowych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o 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kierunkach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B70A0"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Elektrycznych</w:t>
            </w:r>
            <w:proofErr w:type="spellEnd"/>
            <w:r w:rsidR="007B70A0"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/</w:t>
            </w:r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B70A0"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Elektromechanicznych</w:t>
            </w:r>
            <w:proofErr w:type="spellEnd"/>
            <w:r w:rsidR="005A67E6"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/</w:t>
            </w:r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r w:rsidR="005A67E6"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Elektronicznych</w:t>
            </w:r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(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Branżowych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Szkół I 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Stopnia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/</w:t>
            </w:r>
            <w:r w:rsidR="00340CD2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Techników</w:t>
            </w:r>
            <w:proofErr w:type="spellEnd"/>
            <w:r w:rsidRPr="00F36400">
              <w:rPr>
                <w:rFonts w:ascii="Arial Narrow" w:eastAsia="Times New Roman" w:hAnsi="Arial Narrow" w:cs="Arial"/>
                <w:color w:val="000000" w:themeColor="text1"/>
                <w:sz w:val="24"/>
                <w:szCs w:val="24"/>
                <w:lang w:val="en-US" w:eastAsia="pl-PL"/>
              </w:rPr>
              <w:t>)</w:t>
            </w:r>
          </w:p>
        </w:tc>
      </w:tr>
      <w:tr w:rsidR="00BB4C43" w:rsidRPr="00F36400" w14:paraId="21C47EC6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0271034D" w14:textId="47293A56" w:rsidR="00D77E7F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Wykonawca zapewni uczestnikom na własny koszt Wykonawcy i własnym staraniem Wykonawcy minimum</w:t>
            </w:r>
          </w:p>
        </w:tc>
        <w:tc>
          <w:tcPr>
            <w:tcW w:w="6977" w:type="dxa"/>
          </w:tcPr>
          <w:p w14:paraId="53FE5ACB" w14:textId="799BD1B1" w:rsidR="00523ACC" w:rsidRPr="006823C4" w:rsidRDefault="00BB4C43" w:rsidP="007B70A0">
            <w:pPr>
              <w:spacing w:after="0" w:line="240" w:lineRule="auto"/>
              <w:rPr>
                <w:rFonts w:ascii="Arial Narrow" w:hAnsi="Arial Narrow" w:cs="Segoe UI"/>
                <w:sz w:val="24"/>
                <w:szCs w:val="24"/>
                <w:shd w:val="clear" w:color="auto" w:fill="FCFCFC"/>
              </w:rPr>
            </w:pPr>
            <w:r w:rsidRPr="006823C4">
              <w:rPr>
                <w:rFonts w:ascii="Arial Narrow" w:hAnsi="Arial Narrow" w:cs="Arial"/>
                <w:sz w:val="24"/>
                <w:szCs w:val="24"/>
              </w:rPr>
              <w:t xml:space="preserve">Wykonawca zapewni na jedno szkolenie </w:t>
            </w:r>
            <w:r w:rsidR="00523ACC" w:rsidRPr="006823C4">
              <w:rPr>
                <w:rFonts w:ascii="Arial Narrow" w:hAnsi="Arial Narrow" w:cs="Segoe UI"/>
                <w:sz w:val="24"/>
                <w:szCs w:val="24"/>
                <w:shd w:val="clear" w:color="auto" w:fill="FCFCFC"/>
              </w:rPr>
              <w:t xml:space="preserve">wykwalifikowaną kadrę dydaktyczną, realizację programu szkolenia zgodnego z zakresem eksploatacji urządzeń, instalacji i sieci elektroenergetycznych do 1 </w:t>
            </w:r>
            <w:proofErr w:type="spellStart"/>
            <w:r w:rsidR="00523ACC" w:rsidRPr="006823C4">
              <w:rPr>
                <w:rFonts w:ascii="Arial Narrow" w:hAnsi="Arial Narrow" w:cs="Segoe UI"/>
                <w:sz w:val="24"/>
                <w:szCs w:val="24"/>
                <w:shd w:val="clear" w:color="auto" w:fill="FCFCFC"/>
              </w:rPr>
              <w:t>kV</w:t>
            </w:r>
            <w:proofErr w:type="spellEnd"/>
            <w:r w:rsidR="00523ACC" w:rsidRPr="006823C4">
              <w:rPr>
                <w:rFonts w:ascii="Arial Narrow" w:hAnsi="Arial Narrow" w:cs="Segoe UI"/>
                <w:sz w:val="24"/>
                <w:szCs w:val="24"/>
                <w:shd w:val="clear" w:color="auto" w:fill="FCFCFC"/>
              </w:rPr>
              <w:t>, trenażery i inne niezbędne pomoce dydaktyczne oraz materiały szkoleniowe dla każdego uczestnika.</w:t>
            </w:r>
          </w:p>
          <w:p w14:paraId="4CBA5217" w14:textId="77777777" w:rsidR="00C51C37" w:rsidRPr="006823C4" w:rsidRDefault="00C51C37" w:rsidP="007B70A0">
            <w:pPr>
              <w:spacing w:after="0" w:line="240" w:lineRule="auto"/>
              <w:rPr>
                <w:rFonts w:ascii="Arial Narrow" w:hAnsi="Arial Narrow" w:cs="Segoe UI"/>
                <w:sz w:val="24"/>
                <w:szCs w:val="24"/>
                <w:shd w:val="clear" w:color="auto" w:fill="FCFCFC"/>
              </w:rPr>
            </w:pPr>
          </w:p>
          <w:p w14:paraId="6EEB2551" w14:textId="77777777" w:rsidR="00D409DA" w:rsidRPr="006823C4" w:rsidRDefault="00C51C37" w:rsidP="007B70A0">
            <w:pPr>
              <w:spacing w:after="0" w:line="240" w:lineRule="auto"/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</w:pP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 xml:space="preserve">Wykonawca zobowiązany jest do zapewnienia każdemu uczestnikowi szkolenia możliwości przystąpienia do egzaminu kwalifikacyjnego przed właściwą komisją kwalifikacyjną w zakresie eksploatacji urządzeń, instalacji i sieci elektroenergetycznych do 1 </w:t>
            </w:r>
            <w:proofErr w:type="spellStart"/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kV</w:t>
            </w:r>
            <w:proofErr w:type="spellEnd"/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.</w:t>
            </w:r>
          </w:p>
          <w:p w14:paraId="5E5B649F" w14:textId="26AAEFA4" w:rsidR="00E64E2F" w:rsidRPr="006823C4" w:rsidRDefault="00D409DA" w:rsidP="007B70A0">
            <w:pPr>
              <w:spacing w:after="0" w:line="240" w:lineRule="auto"/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</w:pP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Egzamin odbędzie się przed zakończeniem realizacji usługi.</w:t>
            </w:r>
            <w:r w:rsidR="00C51C37"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 xml:space="preserve"> </w:t>
            </w:r>
          </w:p>
          <w:p w14:paraId="44984CBB" w14:textId="0F125A31" w:rsidR="00523ACC" w:rsidRPr="00F36400" w:rsidRDefault="00C51C37" w:rsidP="007B70A0">
            <w:pPr>
              <w:spacing w:after="0" w:line="240" w:lineRule="auto"/>
              <w:rPr>
                <w:rFonts w:ascii="Arial Narrow" w:hAnsi="Arial Narrow" w:cs="Arial"/>
                <w:b/>
                <w:bCs/>
                <w:color w:val="000000" w:themeColor="text1"/>
                <w:sz w:val="24"/>
                <w:szCs w:val="24"/>
              </w:rPr>
            </w:pP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Koszt egzaminu kwalifikacyjnego, w tym należn</w:t>
            </w:r>
            <w:r w:rsidR="00E64E2F"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ą</w:t>
            </w: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 xml:space="preserve"> opłat</w:t>
            </w:r>
            <w:r w:rsidR="00E64E2F"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ę</w:t>
            </w: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 xml:space="preserve"> egzaminacyjn</w:t>
            </w:r>
            <w:r w:rsidR="00D409DA"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ą oraz wszelkie koszty dodatkowe związane z uzyskaniem uprawnień z zakresu eksploatacji urządzeń, instalacji i sieci elektrycznych SEP do 1kV</w:t>
            </w:r>
            <w:r w:rsidRPr="006823C4">
              <w:rPr>
                <w:rStyle w:val="Pogrubienie"/>
                <w:rFonts w:ascii="Arial Narrow" w:hAnsi="Arial Narrow" w:cs="Segoe UI"/>
                <w:b w:val="0"/>
                <w:bCs w:val="0"/>
                <w:sz w:val="24"/>
                <w:szCs w:val="24"/>
                <w:shd w:val="clear" w:color="auto" w:fill="FCFCFC"/>
              </w:rPr>
              <w:t>, ponosi Wykonawca i jest on wliczony w cenę realizacji szkolenia.</w:t>
            </w:r>
          </w:p>
        </w:tc>
      </w:tr>
      <w:tr w:rsidR="00BB4C43" w:rsidRPr="00F36400" w14:paraId="0E45DB04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0A403E6F" w14:textId="77777777" w:rsidR="00D77E7F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>Miejsce realizacji usługi</w:t>
            </w:r>
          </w:p>
        </w:tc>
        <w:tc>
          <w:tcPr>
            <w:tcW w:w="6977" w:type="dxa"/>
          </w:tcPr>
          <w:p w14:paraId="5E3FEA66" w14:textId="77777777" w:rsidR="00A32D19" w:rsidRPr="00F36400" w:rsidRDefault="00A32D19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sz w:val="24"/>
                <w:szCs w:val="24"/>
              </w:rPr>
              <w:t>Wykonawca na własny koszt i własnym staraniem zagwarantuje właściwe miejsce realizacji usługi (salę szkoleniową) na terenie jednostki oświatowej z której pochodzą uczestnicy projektu wskazani w zapytaniu ofertowym lub w odległości nie większej niż 5 kilometrów od danej jednostki oświatowej.</w:t>
            </w:r>
          </w:p>
          <w:p w14:paraId="65FEB12A" w14:textId="77777777" w:rsidR="00203D78" w:rsidRPr="00F36400" w:rsidRDefault="00203D78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</w:p>
          <w:p w14:paraId="5DA7ED42" w14:textId="406A7557" w:rsidR="00D77E7F" w:rsidRPr="00F36400" w:rsidRDefault="00A32D19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sz w:val="24"/>
                <w:szCs w:val="24"/>
              </w:rPr>
              <w:t>Wykonawca w sali szkoleniowej na własny koszt i własnym staraniem zapewni wszystkie wymagane sprzęty</w:t>
            </w:r>
            <w:r w:rsidR="007B70A0" w:rsidRPr="00F36400">
              <w:rPr>
                <w:rFonts w:ascii="Arial Narrow" w:hAnsi="Arial Narrow" w:cs="Arial"/>
                <w:sz w:val="24"/>
                <w:szCs w:val="24"/>
              </w:rPr>
              <w:t xml:space="preserve"> i</w:t>
            </w:r>
            <w:r w:rsidRPr="00F36400">
              <w:rPr>
                <w:rFonts w:ascii="Arial Narrow" w:hAnsi="Arial Narrow" w:cs="Arial"/>
                <w:sz w:val="24"/>
                <w:szCs w:val="24"/>
              </w:rPr>
              <w:t xml:space="preserve"> akcesoria.</w:t>
            </w:r>
          </w:p>
        </w:tc>
      </w:tr>
      <w:tr w:rsidR="00D77E7F" w:rsidRPr="00F36400" w14:paraId="4052410A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28EFDA5B" w14:textId="77777777" w:rsidR="00D77E7F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  <w:t xml:space="preserve">Szczegóły miejsca realizacji  </w:t>
            </w:r>
          </w:p>
        </w:tc>
        <w:tc>
          <w:tcPr>
            <w:tcW w:w="6977" w:type="dxa"/>
          </w:tcPr>
          <w:p w14:paraId="1498ADDA" w14:textId="594D1E3E" w:rsidR="00D77E7F" w:rsidRPr="00F36400" w:rsidRDefault="00D77E7F" w:rsidP="00203D78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24"/>
                <w:szCs w:val="24"/>
              </w:rPr>
            </w:pPr>
            <w:r w:rsidRPr="00F36400">
              <w:rPr>
                <w:rFonts w:ascii="Arial Narrow" w:eastAsia="Calibri" w:hAnsi="Arial Narrow" w:cs="Arial"/>
                <w:color w:val="000000" w:themeColor="text1"/>
                <w:sz w:val="24"/>
                <w:szCs w:val="24"/>
              </w:rPr>
              <w:t xml:space="preserve">standard sali – miejsca realizacji usługi: sala powinna spełniać wszystkie wymagania bezpieczeństwa i higieny pracy stawiane pomieszczeniom, w których organizowane są usługi szkolenia, powinna mieć bezpośredni dostęp do światła dziennego, powinna być posprzątana i zdezynfekowana. Sala oraz </w:t>
            </w:r>
            <w:r w:rsidRPr="00F36400">
              <w:rPr>
                <w:rFonts w:ascii="Arial Narrow" w:eastAsia="Calibri" w:hAnsi="Arial Narrow" w:cs="Arial"/>
                <w:color w:val="000000" w:themeColor="text1"/>
                <w:sz w:val="24"/>
                <w:szCs w:val="24"/>
              </w:rPr>
              <w:lastRenderedPageBreak/>
              <w:t>budynek, w którym się ona znajduje, zapewnia dostęp dla osób z niepełnosprawnością ruchową (tj. dostosowanie architektoniczne); należy przestrzegać wymogów związanych z dostępnością ujętych w standardzie architektonicznym, szkoleniowym stanowiących zał. nr 2 do Wytycznych dotyczących realizacji zasad równościowych w ramach funduszy unijnych na lata 2021-2027</w:t>
            </w:r>
          </w:p>
        </w:tc>
      </w:tr>
      <w:tr w:rsidR="006823C4" w:rsidRPr="006823C4" w14:paraId="2470A13D" w14:textId="77777777" w:rsidTr="00D77E7F">
        <w:tc>
          <w:tcPr>
            <w:tcW w:w="2235" w:type="dxa"/>
            <w:shd w:val="clear" w:color="auto" w:fill="DDD9C3" w:themeFill="background2" w:themeFillShade="E6"/>
            <w:vAlign w:val="center"/>
          </w:tcPr>
          <w:p w14:paraId="3B5EECDE" w14:textId="4305B0D3" w:rsidR="007564D4" w:rsidRPr="006823C4" w:rsidRDefault="007564D4" w:rsidP="00203D78">
            <w:pPr>
              <w:spacing w:after="0" w:line="240" w:lineRule="auto"/>
              <w:rPr>
                <w:rFonts w:ascii="Arial Narrow" w:hAnsi="Arial Narrow" w:cs="Arial"/>
                <w:sz w:val="24"/>
                <w:szCs w:val="24"/>
              </w:rPr>
            </w:pPr>
            <w:r w:rsidRPr="006823C4">
              <w:rPr>
                <w:rFonts w:ascii="Arial Narrow" w:hAnsi="Arial Narrow" w:cs="Arial"/>
                <w:sz w:val="24"/>
                <w:szCs w:val="24"/>
              </w:rPr>
              <w:lastRenderedPageBreak/>
              <w:t>Dodatkowe wymagania Zamawiającego</w:t>
            </w:r>
          </w:p>
        </w:tc>
        <w:tc>
          <w:tcPr>
            <w:tcW w:w="6977" w:type="dxa"/>
          </w:tcPr>
          <w:p w14:paraId="52A1FB6F" w14:textId="15C478BC" w:rsidR="007564D4" w:rsidRPr="006823C4" w:rsidRDefault="007564D4" w:rsidP="007B743F">
            <w:pPr>
              <w:spacing w:after="0" w:line="240" w:lineRule="auto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Przebieg kursu-szkolenia oraz egzaminu powinien zostać należycie udokumentowany przez Wykonawcę za pomocą poniższych materiałów:</w:t>
            </w:r>
          </w:p>
          <w:p w14:paraId="05170A99" w14:textId="77777777" w:rsidR="007564D4" w:rsidRPr="006823C4" w:rsidRDefault="007564D4" w:rsidP="007B743F">
            <w:pPr>
              <w:spacing w:after="0" w:line="240" w:lineRule="auto"/>
              <w:jc w:val="both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  <w:p w14:paraId="2B37AB77" w14:textId="7AB65951" w:rsidR="007564D4" w:rsidRPr="006823C4" w:rsidRDefault="007564D4" w:rsidP="007B743F">
            <w:pPr>
              <w:pStyle w:val="Akapitzlist"/>
              <w:numPr>
                <w:ilvl w:val="0"/>
                <w:numId w:val="57"/>
              </w:numPr>
              <w:spacing w:after="0" w:line="240" w:lineRule="auto"/>
              <w:ind w:left="342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Materiału filmowego w formie relacji z kursu-szkolenia oraz egzaminu:</w:t>
            </w:r>
          </w:p>
          <w:p w14:paraId="11B9BB6A" w14:textId="77777777" w:rsidR="007564D4" w:rsidRPr="006823C4" w:rsidRDefault="007564D4" w:rsidP="007B743F">
            <w:pPr>
              <w:pStyle w:val="Akapitzlist"/>
              <w:numPr>
                <w:ilvl w:val="2"/>
                <w:numId w:val="57"/>
              </w:numPr>
              <w:spacing w:after="0" w:line="240" w:lineRule="auto"/>
              <w:ind w:left="625" w:hanging="283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Czas trwania filmu: 2-3 min;</w:t>
            </w:r>
          </w:p>
          <w:p w14:paraId="1D579A6A" w14:textId="14A7E2BB" w:rsidR="007564D4" w:rsidRPr="006823C4" w:rsidRDefault="007564D4" w:rsidP="007B743F">
            <w:pPr>
              <w:pStyle w:val="Akapitzlist"/>
              <w:numPr>
                <w:ilvl w:val="2"/>
                <w:numId w:val="57"/>
              </w:numPr>
              <w:spacing w:after="0" w:line="240" w:lineRule="auto"/>
              <w:ind w:left="625" w:hanging="283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Film w ciekawy, dynamiczny sposób powinien przedstawiać przebieg </w:t>
            </w:r>
            <w:r w:rsidR="006823C4" w:rsidRPr="006823C4">
              <w:rPr>
                <w:rFonts w:ascii="Arial Narrow" w:eastAsia="Arial" w:hAnsi="Arial Narrow" w:cstheme="minorHAnsi"/>
                <w:sz w:val="24"/>
                <w:szCs w:val="24"/>
              </w:rPr>
              <w:t>kursu/szkolenia</w:t>
            </w: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;</w:t>
            </w:r>
          </w:p>
          <w:p w14:paraId="63BD4E83" w14:textId="0B759D04" w:rsidR="007564D4" w:rsidRPr="006823C4" w:rsidRDefault="006823C4" w:rsidP="007B743F">
            <w:pPr>
              <w:pStyle w:val="Akapitzlist"/>
              <w:numPr>
                <w:ilvl w:val="2"/>
                <w:numId w:val="57"/>
              </w:numPr>
              <w:spacing w:after="0" w:line="240" w:lineRule="auto"/>
              <w:ind w:left="625" w:hanging="283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Jeżeli </w:t>
            </w:r>
            <w:r w:rsidR="007564D4"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Wykonawca zapewni podkład muzyczny filmu </w:t>
            </w: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to </w:t>
            </w:r>
            <w:r w:rsidR="007564D4"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wraz z prawami autorskimi do jego wykorzystania oraz odtwarzania i kopiowania, zaakceptowany przez Zamawiającego. Zamawiający dopuszcza wykorzystanie podkładu muzycznego z banku muzyki, pozostałe elementy muszą mieć charakter autorski. </w:t>
            </w:r>
          </w:p>
          <w:p w14:paraId="79AB0A15" w14:textId="77777777" w:rsidR="007564D4" w:rsidRPr="006823C4" w:rsidRDefault="007564D4" w:rsidP="007B743F">
            <w:pPr>
              <w:pStyle w:val="Akapitzlist"/>
              <w:numPr>
                <w:ilvl w:val="2"/>
                <w:numId w:val="57"/>
              </w:numPr>
              <w:spacing w:after="0" w:line="240" w:lineRule="auto"/>
              <w:ind w:left="625" w:hanging="283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Wykonawca jest odpowiedzialny względem Zamawiającego za wszelkie wady prawne przedmiotu umowy, a w szczególności za ewentualne roszczenia osób trzecich wynikające z naruszenia praw własności intelektualnej, a tym samym za nieprzestrzeganie przepisów </w:t>
            </w:r>
            <w:r w:rsidRPr="006823C4">
              <w:rPr>
                <w:rFonts w:ascii="Arial Narrow" w:eastAsia="Arial" w:hAnsi="Arial Narrow" w:cstheme="minorHAnsi"/>
                <w:i/>
                <w:sz w:val="24"/>
                <w:szCs w:val="24"/>
              </w:rPr>
              <w:t>Ustawy z dnia 4 lutego 1994 r. o prawie autorskim i prawach pokrewnych</w:t>
            </w: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 xml:space="preserve"> (tekst jednolity: Dz. U. z 2022 r. poz. 2509 z </w:t>
            </w:r>
            <w:proofErr w:type="spellStart"/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późn</w:t>
            </w:r>
            <w:proofErr w:type="spellEnd"/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. zm.) w związku z wykonywaniem przedmiotu umowy;</w:t>
            </w:r>
          </w:p>
          <w:p w14:paraId="31AEC117" w14:textId="77777777" w:rsidR="007564D4" w:rsidRPr="006823C4" w:rsidRDefault="007564D4" w:rsidP="007B743F">
            <w:pPr>
              <w:pStyle w:val="Akapitzlist"/>
              <w:numPr>
                <w:ilvl w:val="2"/>
                <w:numId w:val="57"/>
              </w:numPr>
              <w:spacing w:after="0" w:line="240" w:lineRule="auto"/>
              <w:ind w:left="625" w:hanging="283"/>
              <w:jc w:val="both"/>
              <w:rPr>
                <w:rFonts w:ascii="Arial Narrow" w:hAnsi="Arial Narrow" w:cstheme="minorHAnsi"/>
                <w:kern w:val="2"/>
                <w:sz w:val="24"/>
                <w:szCs w:val="24"/>
              </w:rPr>
            </w:pPr>
            <w:r w:rsidRPr="006823C4">
              <w:rPr>
                <w:rFonts w:ascii="Arial Narrow" w:eastAsia="Arial" w:hAnsi="Arial Narrow" w:cstheme="minorHAnsi"/>
                <w:sz w:val="24"/>
                <w:szCs w:val="24"/>
              </w:rPr>
              <w:t>Wykonawca zapewni przekazanie Zamawiającemu autorskich praw majątkowych do korzystania z wykonanych filmów w zakresie rozpowszechniania bez ograniczeń co do sposobu, terytorium, czasu oraz liczby egzemplarzy</w:t>
            </w:r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;</w:t>
            </w:r>
          </w:p>
          <w:p w14:paraId="33F38D12" w14:textId="77777777" w:rsidR="007564D4" w:rsidRPr="006823C4" w:rsidRDefault="007564D4" w:rsidP="007B743F">
            <w:pPr>
              <w:pStyle w:val="Akapitzlist"/>
              <w:numPr>
                <w:ilvl w:val="0"/>
                <w:numId w:val="57"/>
              </w:numPr>
              <w:spacing w:after="0" w:line="240" w:lineRule="auto"/>
              <w:ind w:left="342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 xml:space="preserve">Wykonanych min. 30 zdjęć podczas kursu-szkolenia oraz egzaminu - </w:t>
            </w:r>
            <w:r w:rsidRPr="006823C4">
              <w:rPr>
                <w:rFonts w:ascii="Arial Narrow" w:hAnsi="Arial Narrow" w:cstheme="minorHAnsi"/>
                <w:sz w:val="24"/>
                <w:szCs w:val="24"/>
              </w:rPr>
              <w:t>zdjęcia powinny być wykonane w taki sposób, aby uczestnicy kursu-szkolenia na nich widoczni nie zostali pokazani w ośmieszających ujęciach/pozycjach</w:t>
            </w:r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 xml:space="preserve">, zdjęcia nie mogą naruszać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      </w:r>
            <w:proofErr w:type="spellStart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późn</w:t>
            </w:r>
            <w:proofErr w:type="spellEnd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. zm.) [RODO], ani ustawy z dnia 4 lutego 1994 r. o prawie autorskim i prawach pokrewnych (</w:t>
            </w:r>
            <w:proofErr w:type="spellStart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t.j</w:t>
            </w:r>
            <w:proofErr w:type="spellEnd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 xml:space="preserve">. Dz. U. z 2025 r. poz. 24 z </w:t>
            </w:r>
            <w:proofErr w:type="spellStart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późn</w:t>
            </w:r>
            <w:proofErr w:type="spellEnd"/>
            <w:r w:rsidRPr="006823C4">
              <w:rPr>
                <w:rFonts w:ascii="Arial Narrow" w:hAnsi="Arial Narrow" w:cstheme="minorHAnsi"/>
                <w:kern w:val="2"/>
                <w:sz w:val="24"/>
                <w:szCs w:val="24"/>
              </w:rPr>
              <w:t>. zm.).</w:t>
            </w:r>
          </w:p>
          <w:p w14:paraId="57396702" w14:textId="77777777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</w:p>
          <w:p w14:paraId="11E32464" w14:textId="77777777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6823C4">
              <w:rPr>
                <w:rFonts w:ascii="Arial Narrow" w:eastAsia="Calibri" w:hAnsi="Arial Narrow" w:cs="Arial"/>
                <w:sz w:val="24"/>
                <w:szCs w:val="24"/>
              </w:rPr>
              <w:t xml:space="preserve">Wykonawca przekaże powyższe materiały Zamawiającemu za pośrednictwem serwisu pozwalającego na przechowywanie danych w ramach internetowej przestrzeni dyskowej lub na nośniku zewnętrznym, po uprzednim zabezpieczeniu danych, w terminie do 7 dni od zakończenia egzaminu. </w:t>
            </w:r>
          </w:p>
          <w:p w14:paraId="2DB359D7" w14:textId="77777777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</w:p>
          <w:p w14:paraId="33E814B6" w14:textId="58D4EA4F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6823C4">
              <w:rPr>
                <w:rFonts w:ascii="Arial Narrow" w:eastAsia="Calibri" w:hAnsi="Arial Narrow" w:cs="Arial"/>
                <w:sz w:val="24"/>
                <w:szCs w:val="24"/>
              </w:rPr>
              <w:lastRenderedPageBreak/>
              <w:t>Z chwilą ich przekazania Wykonawca, w ramach wynagrodzenia, bez odrębnego oświadczenia, przenosi całość majątkowych praw autorskich do materiałów na Zamawiającego, zgodnie z wymogami przewidzianymi w Umowie.</w:t>
            </w:r>
          </w:p>
          <w:p w14:paraId="621B97C7" w14:textId="77777777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</w:p>
          <w:p w14:paraId="43B1C44F" w14:textId="4A2E4A82" w:rsidR="007564D4" w:rsidRPr="006823C4" w:rsidRDefault="007564D4" w:rsidP="007B743F">
            <w:pPr>
              <w:spacing w:after="0" w:line="240" w:lineRule="auto"/>
              <w:ind w:left="-18"/>
              <w:rPr>
                <w:rFonts w:ascii="Arial Narrow" w:eastAsia="Calibri" w:hAnsi="Arial Narrow" w:cs="Arial"/>
                <w:sz w:val="24"/>
                <w:szCs w:val="24"/>
              </w:rPr>
            </w:pPr>
            <w:r w:rsidRPr="006823C4">
              <w:rPr>
                <w:rFonts w:ascii="Arial Narrow" w:eastAsia="Calibri" w:hAnsi="Arial Narrow" w:cs="Arial"/>
                <w:sz w:val="24"/>
                <w:szCs w:val="24"/>
              </w:rPr>
              <w:t>W terminie do 14 dni od daty otrzymania ww. materiałów, Zamawiający dokona ich weryfikacji oraz akceptacji lub wniesie do nich uwagi, które Wykonawca zobowiązany będzie uwzględnić oraz przedłożyć poprawione / uzupełnione materiały w ciągu 3 dni od zgłoszenia uwag Zamawiającego. Procedura powyższa będzie powtarzana do momentu uzyskania akceptacji Zamawiającego dla materiałów.</w:t>
            </w:r>
          </w:p>
        </w:tc>
      </w:tr>
    </w:tbl>
    <w:p w14:paraId="2E95E2FE" w14:textId="77777777" w:rsidR="00FE20D8" w:rsidRPr="00F36400" w:rsidRDefault="00FE20D8" w:rsidP="00203D78">
      <w:pPr>
        <w:spacing w:after="0" w:line="240" w:lineRule="auto"/>
        <w:rPr>
          <w:rFonts w:ascii="Arial Narrow" w:hAnsi="Arial Narrow"/>
          <w:color w:val="000000" w:themeColor="text1"/>
        </w:rPr>
      </w:pPr>
    </w:p>
    <w:p w14:paraId="39CA23DE" w14:textId="77777777" w:rsidR="00865902" w:rsidRPr="00F36400" w:rsidRDefault="00865902" w:rsidP="00203D78">
      <w:pPr>
        <w:spacing w:after="0" w:line="240" w:lineRule="auto"/>
        <w:rPr>
          <w:rFonts w:ascii="Arial Narrow" w:hAnsi="Arial Narrow"/>
          <w:color w:val="000000" w:themeColor="text1"/>
        </w:rPr>
      </w:pPr>
    </w:p>
    <w:p w14:paraId="29E55ABA" w14:textId="77777777" w:rsidR="00D77E7F" w:rsidRPr="00F36400" w:rsidRDefault="00D77E7F" w:rsidP="00203D78">
      <w:pPr>
        <w:spacing w:after="0" w:line="240" w:lineRule="auto"/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</w:pPr>
      <w:r w:rsidRPr="00F36400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HARMONOGRAM MINIMALNY</w:t>
      </w:r>
    </w:p>
    <w:p w14:paraId="5FE31F3E" w14:textId="5ED64E09" w:rsidR="00FE20D8" w:rsidRPr="00F36400" w:rsidRDefault="00D77E7F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  <w:r w:rsidRPr="00F36400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Dzień 1.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92"/>
        <w:gridCol w:w="5722"/>
        <w:gridCol w:w="2648"/>
      </w:tblGrid>
      <w:tr w:rsidR="006823C4" w:rsidRPr="00F36400" w14:paraId="11D60363" w14:textId="313AA8B1" w:rsidTr="006823C4">
        <w:trPr>
          <w:tblCellSpacing w:w="0" w:type="dxa"/>
        </w:trPr>
        <w:tc>
          <w:tcPr>
            <w:tcW w:w="382" w:type="pct"/>
            <w:vAlign w:val="center"/>
          </w:tcPr>
          <w:p w14:paraId="27327A8C" w14:textId="77777777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bookmarkStart w:id="9" w:name="_Hlk237935486"/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3157" w:type="pct"/>
            <w:vAlign w:val="center"/>
          </w:tcPr>
          <w:p w14:paraId="56940B59" w14:textId="77777777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  <w:tc>
          <w:tcPr>
            <w:tcW w:w="1462" w:type="pct"/>
            <w:vAlign w:val="center"/>
          </w:tcPr>
          <w:p w14:paraId="34EBE8AF" w14:textId="77777777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Liczba</w:t>
            </w:r>
          </w:p>
          <w:p w14:paraId="594A48C1" w14:textId="77777777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godzin</w:t>
            </w:r>
          </w:p>
        </w:tc>
      </w:tr>
      <w:tr w:rsidR="006823C4" w:rsidRPr="00F36400" w14:paraId="3E6E2E6E" w14:textId="1BCA74DE" w:rsidTr="006823C4">
        <w:trPr>
          <w:tblCellSpacing w:w="0" w:type="dxa"/>
        </w:trPr>
        <w:tc>
          <w:tcPr>
            <w:tcW w:w="382" w:type="pct"/>
            <w:vAlign w:val="center"/>
          </w:tcPr>
          <w:p w14:paraId="5A4C9653" w14:textId="77777777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3157" w:type="pct"/>
            <w:vAlign w:val="center"/>
          </w:tcPr>
          <w:p w14:paraId="29124429" w14:textId="0A317F37" w:rsidR="006823C4" w:rsidRPr="00F36400" w:rsidRDefault="006823C4" w:rsidP="002A4CC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452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Przepisy prawne i ogólne </w:t>
            </w:r>
          </w:p>
          <w:p w14:paraId="1DFD8975" w14:textId="7D8902D5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tabs>
                <w:tab w:val="left" w:pos="1471"/>
              </w:tabs>
              <w:spacing w:after="0" w:line="240" w:lineRule="auto"/>
              <w:ind w:left="594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Ustawa Prawo energetyczne.</w:t>
            </w:r>
          </w:p>
          <w:p w14:paraId="35919E8C" w14:textId="34678743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tabs>
                <w:tab w:val="left" w:pos="1471"/>
              </w:tabs>
              <w:spacing w:after="0" w:line="240" w:lineRule="auto"/>
              <w:ind w:left="594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Obowiązki na stanowisku Eksploatacji (E).</w:t>
            </w:r>
          </w:p>
          <w:p w14:paraId="2E7C20A0" w14:textId="3CA6C855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tabs>
                <w:tab w:val="left" w:pos="1471"/>
              </w:tabs>
              <w:spacing w:after="0" w:line="240" w:lineRule="auto"/>
              <w:ind w:left="594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Polskie Normy i prawo budowlane.</w:t>
            </w:r>
          </w:p>
          <w:p w14:paraId="472FD22E" w14:textId="7E98055A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62" w:type="pct"/>
            <w:vAlign w:val="center"/>
          </w:tcPr>
          <w:p w14:paraId="4C00313F" w14:textId="3B648DBE" w:rsidR="006823C4" w:rsidRPr="00F36400" w:rsidRDefault="006823C4" w:rsidP="00203D78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74248FEE" w14:textId="253BD1A2" w:rsidTr="006823C4">
        <w:trPr>
          <w:tblCellSpacing w:w="0" w:type="dxa"/>
        </w:trPr>
        <w:tc>
          <w:tcPr>
            <w:tcW w:w="382" w:type="pct"/>
            <w:vAlign w:val="center"/>
          </w:tcPr>
          <w:p w14:paraId="23F8050F" w14:textId="77777777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3157" w:type="pct"/>
            <w:vAlign w:val="center"/>
          </w:tcPr>
          <w:p w14:paraId="7CE6D4C8" w14:textId="589FC44D" w:rsidR="006823C4" w:rsidRPr="00F36400" w:rsidRDefault="006823C4" w:rsidP="005F76EA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 xml:space="preserve">Przerwa </w:t>
            </w:r>
          </w:p>
        </w:tc>
        <w:tc>
          <w:tcPr>
            <w:tcW w:w="1462" w:type="pct"/>
            <w:vAlign w:val="center"/>
          </w:tcPr>
          <w:p w14:paraId="5F52521A" w14:textId="043AA1EE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00:15:00</w:t>
            </w:r>
          </w:p>
        </w:tc>
      </w:tr>
      <w:tr w:rsidR="006823C4" w:rsidRPr="00F36400" w14:paraId="03344920" w14:textId="4ACE1D55" w:rsidTr="006823C4">
        <w:trPr>
          <w:trHeight w:val="1990"/>
          <w:tblCellSpacing w:w="0" w:type="dxa"/>
        </w:trPr>
        <w:tc>
          <w:tcPr>
            <w:tcW w:w="382" w:type="pct"/>
            <w:vAlign w:val="center"/>
          </w:tcPr>
          <w:p w14:paraId="39B2A3BC" w14:textId="77777777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3</w:t>
            </w:r>
          </w:p>
        </w:tc>
        <w:tc>
          <w:tcPr>
            <w:tcW w:w="3157" w:type="pct"/>
            <w:vAlign w:val="center"/>
          </w:tcPr>
          <w:p w14:paraId="7FE766E2" w14:textId="3C060676" w:rsidR="006823C4" w:rsidRPr="00F36400" w:rsidRDefault="006823C4" w:rsidP="00A116A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594" w:hanging="425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Ochrona przeciwporażeniowa </w:t>
            </w:r>
          </w:p>
          <w:p w14:paraId="6B62DA78" w14:textId="5110BAFF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spacing w:after="0" w:line="240" w:lineRule="auto"/>
              <w:ind w:left="594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Działanie prądu na organizm ludzki.</w:t>
            </w:r>
          </w:p>
          <w:p w14:paraId="59965A7E" w14:textId="27EA1941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spacing w:after="0" w:line="240" w:lineRule="auto"/>
              <w:ind w:left="594" w:hanging="425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Podział środków ochrony przeciwporażeniowej.</w:t>
            </w:r>
          </w:p>
        </w:tc>
        <w:tc>
          <w:tcPr>
            <w:tcW w:w="1462" w:type="pct"/>
            <w:vAlign w:val="center"/>
          </w:tcPr>
          <w:p w14:paraId="41415A5C" w14:textId="6AEA7185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22FD1528" w14:textId="1C230A00" w:rsidTr="006823C4">
        <w:trPr>
          <w:tblCellSpacing w:w="0" w:type="dxa"/>
        </w:trPr>
        <w:tc>
          <w:tcPr>
            <w:tcW w:w="382" w:type="pct"/>
            <w:vAlign w:val="center"/>
          </w:tcPr>
          <w:p w14:paraId="1A121A1C" w14:textId="49D84369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3157" w:type="pct"/>
            <w:vAlign w:val="center"/>
          </w:tcPr>
          <w:p w14:paraId="438070E6" w14:textId="77777777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Koniec</w:t>
            </w:r>
          </w:p>
        </w:tc>
        <w:tc>
          <w:tcPr>
            <w:tcW w:w="1462" w:type="pct"/>
            <w:vAlign w:val="center"/>
          </w:tcPr>
          <w:p w14:paraId="70DB2A92" w14:textId="77777777" w:rsidR="006823C4" w:rsidRPr="00F36400" w:rsidRDefault="006823C4" w:rsidP="005F76EA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</w:tr>
      <w:bookmarkEnd w:id="9"/>
    </w:tbl>
    <w:p w14:paraId="62216B95" w14:textId="77777777" w:rsidR="00FE20D8" w:rsidRPr="00F36400" w:rsidRDefault="00FE20D8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061A2D27" w14:textId="77777777" w:rsidR="00FE20D8" w:rsidRPr="00F36400" w:rsidRDefault="004619CD" w:rsidP="00203D78">
      <w:pPr>
        <w:spacing w:after="0" w:line="240" w:lineRule="auto"/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</w:pPr>
      <w:r w:rsidRPr="00F36400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Dzień 2.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2"/>
        <w:gridCol w:w="5667"/>
        <w:gridCol w:w="2693"/>
      </w:tblGrid>
      <w:tr w:rsidR="006823C4" w:rsidRPr="00F36400" w14:paraId="27623553" w14:textId="77777777" w:rsidTr="006823C4">
        <w:trPr>
          <w:tblCellSpacing w:w="0" w:type="dxa"/>
        </w:trPr>
        <w:tc>
          <w:tcPr>
            <w:tcW w:w="387" w:type="pct"/>
            <w:vAlign w:val="center"/>
          </w:tcPr>
          <w:p w14:paraId="17C5C116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bookmarkStart w:id="10" w:name="_Hlk216386819"/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3127" w:type="pct"/>
            <w:vAlign w:val="center"/>
          </w:tcPr>
          <w:p w14:paraId="188D210B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  <w:tc>
          <w:tcPr>
            <w:tcW w:w="1486" w:type="pct"/>
            <w:vAlign w:val="center"/>
          </w:tcPr>
          <w:p w14:paraId="79395160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Liczba</w:t>
            </w:r>
          </w:p>
          <w:p w14:paraId="26F3BA6D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godzin</w:t>
            </w:r>
          </w:p>
        </w:tc>
      </w:tr>
      <w:tr w:rsidR="006823C4" w:rsidRPr="00F36400" w14:paraId="2A4D7C48" w14:textId="77777777" w:rsidTr="006823C4">
        <w:trPr>
          <w:tblCellSpacing w:w="0" w:type="dxa"/>
        </w:trPr>
        <w:tc>
          <w:tcPr>
            <w:tcW w:w="387" w:type="pct"/>
            <w:vAlign w:val="center"/>
          </w:tcPr>
          <w:p w14:paraId="7DA47988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3127" w:type="pct"/>
            <w:vAlign w:val="center"/>
          </w:tcPr>
          <w:p w14:paraId="5690BF05" w14:textId="4C303193" w:rsidR="006823C4" w:rsidRPr="00F36400" w:rsidRDefault="006823C4" w:rsidP="00A116A9">
            <w:pPr>
              <w:pStyle w:val="Akapitzlist"/>
              <w:numPr>
                <w:ilvl w:val="0"/>
                <w:numId w:val="10"/>
              </w:numPr>
              <w:tabs>
                <w:tab w:val="clear" w:pos="720"/>
                <w:tab w:val="num" w:pos="452"/>
              </w:tabs>
              <w:spacing w:after="0" w:line="240" w:lineRule="auto"/>
              <w:ind w:hanging="551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Ochrona przeciwporażeniowa </w:t>
            </w:r>
          </w:p>
          <w:p w14:paraId="04147173" w14:textId="6F6D477B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tabs>
                <w:tab w:val="left" w:pos="1303"/>
              </w:tabs>
              <w:spacing w:after="0" w:line="240" w:lineRule="auto"/>
              <w:ind w:left="594" w:hanging="425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Ochrona podstawowa (przy dotyku bezpośrednim).</w:t>
            </w:r>
          </w:p>
          <w:p w14:paraId="1F510E3E" w14:textId="0510759F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tabs>
                <w:tab w:val="left" w:pos="1303"/>
              </w:tabs>
              <w:spacing w:after="0" w:line="240" w:lineRule="auto"/>
              <w:ind w:left="594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Ochrona przy uszkodzeniu (przy dotyku pośrednim).</w:t>
            </w:r>
          </w:p>
          <w:p w14:paraId="19A09528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6" w:type="pct"/>
            <w:vAlign w:val="center"/>
          </w:tcPr>
          <w:p w14:paraId="4086EE95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579BA749" w14:textId="77777777" w:rsidTr="006823C4">
        <w:trPr>
          <w:tblCellSpacing w:w="0" w:type="dxa"/>
        </w:trPr>
        <w:tc>
          <w:tcPr>
            <w:tcW w:w="387" w:type="pct"/>
            <w:vAlign w:val="center"/>
          </w:tcPr>
          <w:p w14:paraId="79A5AE45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3127" w:type="pct"/>
            <w:vAlign w:val="center"/>
          </w:tcPr>
          <w:p w14:paraId="641B7E48" w14:textId="77777777" w:rsidR="006823C4" w:rsidRPr="00F36400" w:rsidRDefault="006823C4" w:rsidP="0075194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 xml:space="preserve">Przerwa </w:t>
            </w:r>
          </w:p>
        </w:tc>
        <w:tc>
          <w:tcPr>
            <w:tcW w:w="1486" w:type="pct"/>
            <w:vAlign w:val="center"/>
          </w:tcPr>
          <w:p w14:paraId="0DC87BAF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00:15:00</w:t>
            </w:r>
          </w:p>
        </w:tc>
      </w:tr>
      <w:tr w:rsidR="006823C4" w:rsidRPr="00F36400" w14:paraId="1C31DEE1" w14:textId="77777777" w:rsidTr="006823C4">
        <w:trPr>
          <w:trHeight w:val="1990"/>
          <w:tblCellSpacing w:w="0" w:type="dxa"/>
        </w:trPr>
        <w:tc>
          <w:tcPr>
            <w:tcW w:w="387" w:type="pct"/>
            <w:vAlign w:val="center"/>
          </w:tcPr>
          <w:p w14:paraId="096D7570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lastRenderedPageBreak/>
              <w:t>3</w:t>
            </w:r>
          </w:p>
        </w:tc>
        <w:tc>
          <w:tcPr>
            <w:tcW w:w="3127" w:type="pct"/>
            <w:vAlign w:val="center"/>
          </w:tcPr>
          <w:p w14:paraId="473EFBF7" w14:textId="17988D4E" w:rsidR="006823C4" w:rsidRPr="00F36400" w:rsidRDefault="006823C4" w:rsidP="00A116A9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594" w:hanging="425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Ochrona przeciwporażeniowa </w:t>
            </w:r>
          </w:p>
          <w:p w14:paraId="5D09FA2D" w14:textId="719B29FD" w:rsidR="006823C4" w:rsidRPr="00F36400" w:rsidRDefault="006823C4" w:rsidP="00A116A9">
            <w:pPr>
              <w:pStyle w:val="Akapitzlist"/>
              <w:numPr>
                <w:ilvl w:val="1"/>
                <w:numId w:val="37"/>
              </w:numPr>
              <w:spacing w:after="0" w:line="240" w:lineRule="auto"/>
              <w:ind w:left="594" w:hanging="425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Środki ochrony wzmocnionej i uzupełniającej.</w:t>
            </w:r>
          </w:p>
        </w:tc>
        <w:tc>
          <w:tcPr>
            <w:tcW w:w="1486" w:type="pct"/>
            <w:vAlign w:val="center"/>
          </w:tcPr>
          <w:p w14:paraId="62CF6E15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1E308DE2" w14:textId="77777777" w:rsidTr="006823C4">
        <w:trPr>
          <w:tblCellSpacing w:w="0" w:type="dxa"/>
        </w:trPr>
        <w:tc>
          <w:tcPr>
            <w:tcW w:w="387" w:type="pct"/>
            <w:vAlign w:val="center"/>
          </w:tcPr>
          <w:p w14:paraId="40401915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3127" w:type="pct"/>
            <w:vAlign w:val="center"/>
          </w:tcPr>
          <w:p w14:paraId="760F0F12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Koniec</w:t>
            </w:r>
          </w:p>
        </w:tc>
        <w:tc>
          <w:tcPr>
            <w:tcW w:w="1486" w:type="pct"/>
            <w:vAlign w:val="center"/>
          </w:tcPr>
          <w:p w14:paraId="3AC21A94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</w:tr>
    </w:tbl>
    <w:p w14:paraId="53565B1D" w14:textId="77777777" w:rsidR="00FE20D8" w:rsidRPr="00F36400" w:rsidRDefault="00FE20D8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2FBAE183" w14:textId="5DA13577" w:rsidR="002A4CC4" w:rsidRPr="00F36400" w:rsidRDefault="002A4CC4" w:rsidP="002A4CC4">
      <w:pPr>
        <w:spacing w:after="0" w:line="240" w:lineRule="auto"/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</w:pPr>
      <w:r w:rsidRPr="00F36400">
        <w:rPr>
          <w:rFonts w:ascii="Arial Narrow" w:hAnsi="Arial Narrow" w:cs="Arial"/>
          <w:b/>
          <w:color w:val="000000" w:themeColor="text1"/>
          <w:sz w:val="24"/>
          <w:szCs w:val="24"/>
          <w:u w:val="single"/>
        </w:rPr>
        <w:t>Dzień 3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3"/>
        <w:gridCol w:w="5671"/>
        <w:gridCol w:w="2688"/>
      </w:tblGrid>
      <w:tr w:rsidR="006823C4" w:rsidRPr="00F36400" w14:paraId="2C099992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2F6A2A6B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bookmarkStart w:id="11" w:name="_Hlk237936842"/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3129" w:type="pct"/>
            <w:vAlign w:val="center"/>
          </w:tcPr>
          <w:p w14:paraId="16EA1DD2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  <w:tc>
          <w:tcPr>
            <w:tcW w:w="1483" w:type="pct"/>
            <w:vAlign w:val="center"/>
          </w:tcPr>
          <w:p w14:paraId="2E86B7B0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Liczba</w:t>
            </w:r>
          </w:p>
          <w:p w14:paraId="0141AFD6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godzin</w:t>
            </w:r>
          </w:p>
        </w:tc>
      </w:tr>
      <w:tr w:rsidR="006823C4" w:rsidRPr="00F36400" w14:paraId="68E541B7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07553C07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3129" w:type="pct"/>
            <w:vAlign w:val="center"/>
          </w:tcPr>
          <w:p w14:paraId="1F7006D3" w14:textId="589C5704" w:rsidR="006823C4" w:rsidRPr="00F36400" w:rsidRDefault="006823C4" w:rsidP="00A116A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452" w:hanging="425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>Budowa i eksploatacja urządzeń (5 godz.)</w:t>
            </w:r>
          </w:p>
          <w:p w14:paraId="27C2964F" w14:textId="2CD11EFF" w:rsidR="006823C4" w:rsidRPr="00F36400" w:rsidRDefault="006823C4" w:rsidP="00A116A9">
            <w:pPr>
              <w:spacing w:after="0" w:line="240" w:lineRule="auto"/>
              <w:ind w:left="452" w:hanging="436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3.1 Sieci niskiego napięcia i układy sieciowe (TN, TT, IT).</w:t>
            </w:r>
          </w:p>
          <w:p w14:paraId="6F0D1D61" w14:textId="61FCD236" w:rsidR="006823C4" w:rsidRPr="00F36400" w:rsidRDefault="006823C4" w:rsidP="00A116A9">
            <w:pPr>
              <w:spacing w:after="0" w:line="240" w:lineRule="auto"/>
              <w:ind w:left="1134" w:hanging="1118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3.2 Instalacje elektryczne w budynkach.</w:t>
            </w:r>
          </w:p>
          <w:p w14:paraId="183F1BAF" w14:textId="77777777" w:rsidR="006823C4" w:rsidRPr="00F36400" w:rsidRDefault="006823C4" w:rsidP="00A116A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4815C1F8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433D004B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3E16FA66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3129" w:type="pct"/>
            <w:vAlign w:val="center"/>
          </w:tcPr>
          <w:p w14:paraId="1290EAA2" w14:textId="77777777" w:rsidR="006823C4" w:rsidRPr="00F36400" w:rsidRDefault="006823C4" w:rsidP="0075194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 xml:space="preserve">Przerwa </w:t>
            </w:r>
          </w:p>
        </w:tc>
        <w:tc>
          <w:tcPr>
            <w:tcW w:w="1483" w:type="pct"/>
            <w:vAlign w:val="center"/>
          </w:tcPr>
          <w:p w14:paraId="5C85F894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00:15:00</w:t>
            </w:r>
          </w:p>
        </w:tc>
      </w:tr>
      <w:tr w:rsidR="006823C4" w:rsidRPr="00F36400" w14:paraId="330A79EC" w14:textId="77777777" w:rsidTr="004B6482">
        <w:trPr>
          <w:trHeight w:val="1990"/>
          <w:tblCellSpacing w:w="0" w:type="dxa"/>
        </w:trPr>
        <w:tc>
          <w:tcPr>
            <w:tcW w:w="388" w:type="pct"/>
            <w:vAlign w:val="center"/>
          </w:tcPr>
          <w:p w14:paraId="16411F1B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3</w:t>
            </w:r>
          </w:p>
        </w:tc>
        <w:tc>
          <w:tcPr>
            <w:tcW w:w="3129" w:type="pct"/>
            <w:vAlign w:val="center"/>
          </w:tcPr>
          <w:p w14:paraId="29BCAFA7" w14:textId="1C75BED5" w:rsidR="006823C4" w:rsidRPr="00F36400" w:rsidRDefault="006823C4" w:rsidP="00A116A9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>Budowa i eksploatacja urządzeń (5 godz.)</w:t>
            </w:r>
          </w:p>
          <w:p w14:paraId="63B8B3CE" w14:textId="77777777" w:rsidR="006823C4" w:rsidRPr="00F36400" w:rsidRDefault="006823C4" w:rsidP="00A116A9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3.3 Urządzenia piorunochronne i ochrona przepięciowa.</w:t>
            </w:r>
          </w:p>
          <w:p w14:paraId="3FD6DB53" w14:textId="77777777" w:rsidR="006823C4" w:rsidRPr="00F36400" w:rsidRDefault="006823C4" w:rsidP="00A116A9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3.4 Silniki elektryczne i aparatura łączeniowa.</w:t>
            </w:r>
          </w:p>
          <w:p w14:paraId="0F8364BB" w14:textId="77777777" w:rsidR="006823C4" w:rsidRPr="00F36400" w:rsidRDefault="006823C4" w:rsidP="00A116A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3EBC0624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6823C4" w:rsidRPr="00F36400" w14:paraId="32EDB912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33F422FC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3129" w:type="pct"/>
            <w:vAlign w:val="center"/>
          </w:tcPr>
          <w:p w14:paraId="37EEE5A1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Koniec</w:t>
            </w:r>
          </w:p>
        </w:tc>
        <w:tc>
          <w:tcPr>
            <w:tcW w:w="1483" w:type="pct"/>
            <w:vAlign w:val="center"/>
          </w:tcPr>
          <w:p w14:paraId="62EC2149" w14:textId="77777777" w:rsidR="006823C4" w:rsidRPr="00F36400" w:rsidRDefault="006823C4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</w:tr>
      <w:bookmarkEnd w:id="11"/>
    </w:tbl>
    <w:p w14:paraId="522834C0" w14:textId="77777777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6960EEC4" w14:textId="4A6C10DA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  <w:r w:rsidRPr="00F36400">
        <w:rPr>
          <w:rFonts w:ascii="Arial Narrow" w:hAnsi="Arial Narrow"/>
          <w:b/>
          <w:color w:val="000000" w:themeColor="text1"/>
          <w:u w:val="single"/>
        </w:rPr>
        <w:t>Dzień 4.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3"/>
        <w:gridCol w:w="5671"/>
        <w:gridCol w:w="2688"/>
      </w:tblGrid>
      <w:tr w:rsidR="004B6482" w:rsidRPr="00F36400" w14:paraId="6B9DA6CD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790DA20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3129" w:type="pct"/>
            <w:vAlign w:val="center"/>
          </w:tcPr>
          <w:p w14:paraId="1B0ED41F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  <w:tc>
          <w:tcPr>
            <w:tcW w:w="1483" w:type="pct"/>
            <w:vAlign w:val="center"/>
          </w:tcPr>
          <w:p w14:paraId="22EC656E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Liczba</w:t>
            </w:r>
          </w:p>
          <w:p w14:paraId="61FC0154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godzin</w:t>
            </w:r>
          </w:p>
        </w:tc>
      </w:tr>
      <w:tr w:rsidR="004B6482" w:rsidRPr="00F36400" w14:paraId="35FFD2EE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1A14ED34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3129" w:type="pct"/>
            <w:vAlign w:val="center"/>
          </w:tcPr>
          <w:p w14:paraId="175D231A" w14:textId="45A8FF82" w:rsidR="004B6482" w:rsidRPr="00F36400" w:rsidRDefault="004B6482" w:rsidP="00177AF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>Budowa i eksploatacja urządzeń</w:t>
            </w:r>
          </w:p>
          <w:p w14:paraId="3290563F" w14:textId="77777777" w:rsidR="004B6482" w:rsidRPr="00F36400" w:rsidRDefault="004B6482" w:rsidP="00177AFE">
            <w:pPr>
              <w:spacing w:after="0" w:line="240" w:lineRule="auto"/>
              <w:ind w:left="452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3.5 Oświetlenie elektryczne i instalacje siłowe.</w:t>
            </w:r>
          </w:p>
          <w:p w14:paraId="1DC63E12" w14:textId="3FE80A0B" w:rsidR="004B6482" w:rsidRPr="00F36400" w:rsidRDefault="004B6482" w:rsidP="00177AF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310" w:hanging="310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Bezpieczeństwo i Higiena Pracy (BHP) </w:t>
            </w:r>
          </w:p>
          <w:p w14:paraId="5947ECC3" w14:textId="77777777" w:rsidR="004B6482" w:rsidRPr="00F36400" w:rsidRDefault="004B6482" w:rsidP="00177AFE">
            <w:pPr>
              <w:spacing w:after="0" w:line="240" w:lineRule="auto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4.1 Prace w warunkach szczególnego zagrożenia.</w:t>
            </w:r>
          </w:p>
          <w:p w14:paraId="45D86D4F" w14:textId="77777777" w:rsidR="004B6482" w:rsidRPr="00F36400" w:rsidRDefault="004B6482" w:rsidP="00177AFE">
            <w:pPr>
              <w:spacing w:after="0" w:line="240" w:lineRule="auto"/>
              <w:ind w:left="452" w:hanging="425"/>
              <w:rPr>
                <w:rFonts w:ascii="Arial Narrow" w:hAnsi="Arial Narrow" w:cs="Calibri"/>
                <w:sz w:val="24"/>
                <w:szCs w:val="24"/>
              </w:rPr>
            </w:pPr>
          </w:p>
          <w:p w14:paraId="2FDC9891" w14:textId="77777777" w:rsidR="004B6482" w:rsidRPr="00F36400" w:rsidRDefault="004B6482" w:rsidP="00177AFE">
            <w:pPr>
              <w:pStyle w:val="Akapitzlist"/>
              <w:spacing w:after="0" w:line="240" w:lineRule="auto"/>
              <w:ind w:left="1019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3CD5C0C0" w14:textId="099A97E2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4B6482" w:rsidRPr="00F36400" w14:paraId="7F89025A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324BB341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3129" w:type="pct"/>
            <w:vAlign w:val="center"/>
          </w:tcPr>
          <w:p w14:paraId="1D288055" w14:textId="77777777" w:rsidR="004B6482" w:rsidRPr="00F36400" w:rsidRDefault="004B6482" w:rsidP="0075194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 xml:space="preserve">Przerwa </w:t>
            </w:r>
          </w:p>
        </w:tc>
        <w:tc>
          <w:tcPr>
            <w:tcW w:w="1483" w:type="pct"/>
            <w:vAlign w:val="center"/>
          </w:tcPr>
          <w:p w14:paraId="35D00DC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00:15:00</w:t>
            </w:r>
          </w:p>
        </w:tc>
      </w:tr>
      <w:tr w:rsidR="004B6482" w:rsidRPr="00F36400" w14:paraId="6E07C0DA" w14:textId="77777777" w:rsidTr="004B6482">
        <w:trPr>
          <w:trHeight w:val="1990"/>
          <w:tblCellSpacing w:w="0" w:type="dxa"/>
        </w:trPr>
        <w:tc>
          <w:tcPr>
            <w:tcW w:w="388" w:type="pct"/>
            <w:vAlign w:val="center"/>
          </w:tcPr>
          <w:p w14:paraId="462C2511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lastRenderedPageBreak/>
              <w:t>3</w:t>
            </w:r>
          </w:p>
        </w:tc>
        <w:tc>
          <w:tcPr>
            <w:tcW w:w="3129" w:type="pct"/>
            <w:vAlign w:val="center"/>
          </w:tcPr>
          <w:p w14:paraId="74DD3DBD" w14:textId="43ABB791" w:rsidR="004B6482" w:rsidRPr="00F36400" w:rsidRDefault="004B6482" w:rsidP="00177AFE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Bezpieczeństwo i Higiena Pracy (BHP) </w:t>
            </w:r>
          </w:p>
          <w:p w14:paraId="334EDF4F" w14:textId="67E6FE73" w:rsidR="004B6482" w:rsidRPr="00F36400" w:rsidRDefault="004B6482" w:rsidP="00177AFE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4.2 Organizacja bezpiecznej pracy przy urządzeniach.</w:t>
            </w:r>
          </w:p>
          <w:p w14:paraId="73D9B75B" w14:textId="5A2730E0" w:rsidR="004B6482" w:rsidRPr="00F36400" w:rsidRDefault="004B6482" w:rsidP="00177AFE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4.3 Sprzęt ochronny i narzędzia izolowane.</w:t>
            </w:r>
          </w:p>
          <w:p w14:paraId="2696C615" w14:textId="77777777" w:rsidR="004B6482" w:rsidRPr="00F36400" w:rsidRDefault="004B6482" w:rsidP="00177AFE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0139E35B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4B6482" w:rsidRPr="00F36400" w14:paraId="44D38F61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3A7E5F13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3129" w:type="pct"/>
            <w:vAlign w:val="center"/>
          </w:tcPr>
          <w:p w14:paraId="1D121F1E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Koniec</w:t>
            </w:r>
          </w:p>
        </w:tc>
        <w:tc>
          <w:tcPr>
            <w:tcW w:w="1483" w:type="pct"/>
            <w:vAlign w:val="center"/>
          </w:tcPr>
          <w:p w14:paraId="5B4072C0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</w:tr>
    </w:tbl>
    <w:p w14:paraId="6FD2534A" w14:textId="77777777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0557DE46" w14:textId="77777777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63AD640D" w14:textId="437298C1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  <w:r w:rsidRPr="00F36400">
        <w:rPr>
          <w:rFonts w:ascii="Arial Narrow" w:hAnsi="Arial Narrow"/>
          <w:b/>
          <w:color w:val="000000" w:themeColor="text1"/>
          <w:u w:val="single"/>
        </w:rPr>
        <w:t>Dzień 5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3"/>
        <w:gridCol w:w="5671"/>
        <w:gridCol w:w="2688"/>
      </w:tblGrid>
      <w:tr w:rsidR="004B6482" w:rsidRPr="00F36400" w14:paraId="4D58725E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16F6CDEB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3129" w:type="pct"/>
            <w:vAlign w:val="center"/>
          </w:tcPr>
          <w:p w14:paraId="1546637A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  <w:tc>
          <w:tcPr>
            <w:tcW w:w="1483" w:type="pct"/>
            <w:vAlign w:val="center"/>
          </w:tcPr>
          <w:p w14:paraId="4862EE26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Liczba</w:t>
            </w:r>
          </w:p>
          <w:p w14:paraId="165715C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godzin</w:t>
            </w:r>
          </w:p>
        </w:tc>
      </w:tr>
      <w:tr w:rsidR="004B6482" w:rsidRPr="00F36400" w14:paraId="196AE69B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552857B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3129" w:type="pct"/>
            <w:vAlign w:val="center"/>
          </w:tcPr>
          <w:p w14:paraId="704E8C78" w14:textId="34095BCF" w:rsidR="004B6482" w:rsidRPr="00F36400" w:rsidRDefault="004B6482" w:rsidP="00177AFE">
            <w:pPr>
              <w:pStyle w:val="Akapitzlist"/>
              <w:numPr>
                <w:ilvl w:val="0"/>
                <w:numId w:val="51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Bezpieczeństwo i Higiena Pracy (BHP) </w:t>
            </w:r>
          </w:p>
          <w:p w14:paraId="16B56310" w14:textId="77777777" w:rsidR="004B6482" w:rsidRPr="00F36400" w:rsidRDefault="004B6482" w:rsidP="00177AFE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4.4 Pierwsza pomoc przy porażeniu prądem.</w:t>
            </w:r>
          </w:p>
          <w:p w14:paraId="47A613E2" w14:textId="77777777" w:rsidR="004B6482" w:rsidRPr="00F36400" w:rsidRDefault="004B6482" w:rsidP="00177AFE">
            <w:pPr>
              <w:spacing w:after="0" w:line="240" w:lineRule="auto"/>
              <w:ind w:left="27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4.5 Postępowanie w przypadku pożarów instalacji.</w:t>
            </w:r>
          </w:p>
          <w:p w14:paraId="07BAD477" w14:textId="77777777" w:rsidR="004B6482" w:rsidRPr="00F36400" w:rsidRDefault="004B6482" w:rsidP="00177AFE">
            <w:pPr>
              <w:pStyle w:val="Akapitzlist"/>
              <w:spacing w:after="0" w:line="240" w:lineRule="auto"/>
              <w:ind w:left="1854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257594C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4B6482" w:rsidRPr="00F36400" w14:paraId="5FF5C506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351D86F4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3129" w:type="pct"/>
            <w:vAlign w:val="center"/>
          </w:tcPr>
          <w:p w14:paraId="48CF036D" w14:textId="77777777" w:rsidR="004B6482" w:rsidRPr="00F36400" w:rsidRDefault="004B6482" w:rsidP="00751949">
            <w:pPr>
              <w:spacing w:after="0" w:line="240" w:lineRule="auto"/>
              <w:ind w:left="1134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 xml:space="preserve">Przerwa </w:t>
            </w:r>
          </w:p>
        </w:tc>
        <w:tc>
          <w:tcPr>
            <w:tcW w:w="1483" w:type="pct"/>
            <w:vAlign w:val="center"/>
          </w:tcPr>
          <w:p w14:paraId="48C33CB2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00:15:00</w:t>
            </w:r>
          </w:p>
        </w:tc>
      </w:tr>
      <w:tr w:rsidR="004B6482" w:rsidRPr="00F36400" w14:paraId="0D021E7C" w14:textId="77777777" w:rsidTr="004B6482">
        <w:trPr>
          <w:trHeight w:val="1990"/>
          <w:tblCellSpacing w:w="0" w:type="dxa"/>
        </w:trPr>
        <w:tc>
          <w:tcPr>
            <w:tcW w:w="388" w:type="pct"/>
            <w:vAlign w:val="center"/>
          </w:tcPr>
          <w:p w14:paraId="7294616D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3</w:t>
            </w:r>
          </w:p>
        </w:tc>
        <w:tc>
          <w:tcPr>
            <w:tcW w:w="3129" w:type="pct"/>
            <w:vAlign w:val="center"/>
          </w:tcPr>
          <w:p w14:paraId="70A107E2" w14:textId="212E9038" w:rsidR="004B6482" w:rsidRPr="00F36400" w:rsidRDefault="004B6482" w:rsidP="00177AFE">
            <w:pPr>
              <w:pStyle w:val="Akapitzlist"/>
              <w:numPr>
                <w:ilvl w:val="0"/>
                <w:numId w:val="51"/>
              </w:numPr>
              <w:spacing w:after="0" w:line="240" w:lineRule="auto"/>
              <w:ind w:left="310" w:hanging="283"/>
              <w:rPr>
                <w:rFonts w:ascii="Arial Narrow" w:eastAsia="Times New Roman" w:hAnsi="Arial Narrow" w:cs="Calibri"/>
                <w:sz w:val="24"/>
                <w:szCs w:val="24"/>
                <w:lang w:eastAsia="pl-PL"/>
              </w:rPr>
            </w:pPr>
            <w:r w:rsidRPr="00F36400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Prace kontrolno-pomiarowe (opcjonalnie) </w:t>
            </w:r>
          </w:p>
          <w:p w14:paraId="6CB8663B" w14:textId="11CBBC01" w:rsidR="004B6482" w:rsidRPr="00F36400" w:rsidRDefault="004B6482" w:rsidP="00177AFE">
            <w:pPr>
              <w:pStyle w:val="Akapitzlist"/>
              <w:numPr>
                <w:ilvl w:val="1"/>
                <w:numId w:val="51"/>
              </w:numPr>
              <w:spacing w:after="0" w:line="240" w:lineRule="auto"/>
              <w:ind w:left="452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Zasady wykonywania podstawowych pomiarów.</w:t>
            </w:r>
          </w:p>
          <w:p w14:paraId="7936CC75" w14:textId="789A3A37" w:rsidR="004B6482" w:rsidRPr="00F36400" w:rsidRDefault="004B6482" w:rsidP="00177AFE">
            <w:pPr>
              <w:pStyle w:val="Akapitzlist"/>
              <w:numPr>
                <w:ilvl w:val="1"/>
                <w:numId w:val="51"/>
              </w:numPr>
              <w:spacing w:after="0" w:line="240" w:lineRule="auto"/>
              <w:ind w:left="452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Pomiar rezystancji izolacji kabli.</w:t>
            </w:r>
          </w:p>
          <w:p w14:paraId="464E9B6A" w14:textId="4A95A743" w:rsidR="004B6482" w:rsidRPr="00F36400" w:rsidRDefault="004B6482" w:rsidP="00177AFE">
            <w:pPr>
              <w:pStyle w:val="Akapitzlist"/>
              <w:numPr>
                <w:ilvl w:val="1"/>
                <w:numId w:val="51"/>
              </w:numPr>
              <w:spacing w:after="0" w:line="240" w:lineRule="auto"/>
              <w:ind w:left="452" w:hanging="425"/>
              <w:rPr>
                <w:rFonts w:ascii="Arial Narrow" w:hAnsi="Arial Narrow" w:cs="Calibri"/>
                <w:sz w:val="24"/>
                <w:szCs w:val="24"/>
              </w:rPr>
            </w:pPr>
            <w:r w:rsidRPr="00F36400">
              <w:rPr>
                <w:rFonts w:ascii="Arial Narrow" w:hAnsi="Arial Narrow" w:cs="Calibri"/>
                <w:sz w:val="24"/>
                <w:szCs w:val="24"/>
              </w:rPr>
              <w:t>Skuteczność ochrony przed samoczynnym wyłączeniem.</w:t>
            </w:r>
          </w:p>
          <w:p w14:paraId="416A822B" w14:textId="77777777" w:rsidR="004B6482" w:rsidRPr="00F36400" w:rsidRDefault="004B6482" w:rsidP="00751949">
            <w:pPr>
              <w:pStyle w:val="Akapitzlist"/>
              <w:spacing w:after="0" w:line="240" w:lineRule="auto"/>
              <w:ind w:left="310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483" w:type="pct"/>
            <w:vAlign w:val="center"/>
          </w:tcPr>
          <w:p w14:paraId="2E1070EE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02:00:00</w:t>
            </w:r>
          </w:p>
        </w:tc>
      </w:tr>
      <w:tr w:rsidR="004B6482" w:rsidRPr="00F36400" w14:paraId="73A24F07" w14:textId="77777777" w:rsidTr="004B6482">
        <w:trPr>
          <w:tblCellSpacing w:w="0" w:type="dxa"/>
        </w:trPr>
        <w:tc>
          <w:tcPr>
            <w:tcW w:w="388" w:type="pct"/>
            <w:vAlign w:val="center"/>
          </w:tcPr>
          <w:p w14:paraId="25582F59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3129" w:type="pct"/>
            <w:vAlign w:val="center"/>
          </w:tcPr>
          <w:p w14:paraId="431D3AEE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Koniec</w:t>
            </w:r>
          </w:p>
        </w:tc>
        <w:tc>
          <w:tcPr>
            <w:tcW w:w="1483" w:type="pct"/>
            <w:vAlign w:val="center"/>
          </w:tcPr>
          <w:p w14:paraId="536A8EE2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</w:p>
        </w:tc>
      </w:tr>
    </w:tbl>
    <w:p w14:paraId="20F8EBE8" w14:textId="77777777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005ED6F7" w14:textId="0F158988" w:rsidR="002A4CC4" w:rsidRPr="00F36400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  <w:r w:rsidRPr="00F36400">
        <w:rPr>
          <w:rFonts w:ascii="Arial Narrow" w:hAnsi="Arial Narrow"/>
          <w:b/>
          <w:color w:val="000000" w:themeColor="text1"/>
          <w:u w:val="single"/>
        </w:rPr>
        <w:t>Dzień 6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1"/>
        <w:gridCol w:w="8361"/>
      </w:tblGrid>
      <w:tr w:rsidR="004B6482" w:rsidRPr="00F36400" w14:paraId="4B40B641" w14:textId="77777777" w:rsidTr="004B6482">
        <w:trPr>
          <w:tblCellSpacing w:w="0" w:type="dxa"/>
        </w:trPr>
        <w:tc>
          <w:tcPr>
            <w:tcW w:w="387" w:type="pct"/>
            <w:vAlign w:val="center"/>
          </w:tcPr>
          <w:p w14:paraId="206ABD21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LP</w:t>
            </w:r>
          </w:p>
        </w:tc>
        <w:tc>
          <w:tcPr>
            <w:tcW w:w="4613" w:type="pct"/>
            <w:vAlign w:val="center"/>
          </w:tcPr>
          <w:p w14:paraId="39E66DA3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b/>
                <w:color w:val="000000" w:themeColor="text1"/>
              </w:rPr>
              <w:t>Przedmiot / Temat zajęć</w:t>
            </w:r>
          </w:p>
        </w:tc>
      </w:tr>
      <w:tr w:rsidR="004B6482" w:rsidRPr="00F36400" w14:paraId="6B704F16" w14:textId="77777777" w:rsidTr="004B6482">
        <w:trPr>
          <w:tblCellSpacing w:w="0" w:type="dxa"/>
        </w:trPr>
        <w:tc>
          <w:tcPr>
            <w:tcW w:w="387" w:type="pct"/>
            <w:vAlign w:val="center"/>
          </w:tcPr>
          <w:p w14:paraId="0C9CAD9F" w14:textId="77777777" w:rsidR="004B6482" w:rsidRPr="00F36400" w:rsidRDefault="004B6482" w:rsidP="00751949">
            <w:pPr>
              <w:pStyle w:val="NormalnyWeb"/>
              <w:spacing w:before="0" w:beforeAutospacing="0" w:after="0" w:afterAutospacing="0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4613" w:type="pct"/>
            <w:vAlign w:val="center"/>
          </w:tcPr>
          <w:p w14:paraId="71BD645B" w14:textId="038E60E9" w:rsidR="004B6482" w:rsidRPr="00F36400" w:rsidRDefault="004B6482" w:rsidP="00177AFE">
            <w:pPr>
              <w:spacing w:after="0" w:line="240" w:lineRule="auto"/>
              <w:rPr>
                <w:rFonts w:ascii="Arial Narrow" w:hAnsi="Arial Narrow" w:cs="Arial"/>
                <w:color w:val="000000" w:themeColor="text1"/>
              </w:rPr>
            </w:pPr>
            <w:r w:rsidRPr="00F36400">
              <w:rPr>
                <w:rFonts w:ascii="Arial Narrow" w:hAnsi="Arial Narrow" w:cs="Arial"/>
                <w:color w:val="000000" w:themeColor="text1"/>
              </w:rPr>
              <w:t>Egzamin (stacjonarny/zdalny)</w:t>
            </w:r>
          </w:p>
        </w:tc>
      </w:tr>
    </w:tbl>
    <w:p w14:paraId="52E824C6" w14:textId="77777777" w:rsidR="002A4CC4" w:rsidRDefault="002A4CC4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299B90D0" w14:textId="0B9EE02F" w:rsidR="00862F99" w:rsidRDefault="00862F99" w:rsidP="00862F99">
      <w:pPr>
        <w:spacing w:after="0" w:line="240" w:lineRule="auto"/>
        <w:jc w:val="both"/>
        <w:rPr>
          <w:rFonts w:ascii="Arial Narrow" w:hAnsi="Arial Narrow"/>
          <w:b/>
          <w:color w:val="000000" w:themeColor="text1"/>
          <w:u w:val="single"/>
        </w:rPr>
      </w:pPr>
      <w:r>
        <w:rPr>
          <w:rFonts w:ascii="Arial Narrow" w:hAnsi="Arial Narrow"/>
          <w:b/>
          <w:color w:val="000000" w:themeColor="text1"/>
          <w:u w:val="single"/>
        </w:rPr>
        <w:t>UWAGA: Szkolenie powinno być prowadzone w formie wykładów oraz prezentacji, pozwalających nie tylko na przedstawienie uczestnikom wiedzy teoretycznej ale również przekazanie uczestnikom umiejętności praktycznych, pozwalających na wykorzystanie w praktyce zdobytej wiedzy teoretycznej</w:t>
      </w:r>
    </w:p>
    <w:p w14:paraId="7307D33B" w14:textId="77777777" w:rsidR="00862F99" w:rsidRPr="00F36400" w:rsidRDefault="00862F99" w:rsidP="00203D78">
      <w:pPr>
        <w:spacing w:after="0" w:line="240" w:lineRule="auto"/>
        <w:rPr>
          <w:rFonts w:ascii="Arial Narrow" w:hAnsi="Arial Narrow"/>
          <w:b/>
          <w:color w:val="000000" w:themeColor="text1"/>
          <w:u w:val="single"/>
        </w:rPr>
      </w:pPr>
    </w:p>
    <w:p w14:paraId="4E4DAD61" w14:textId="77777777" w:rsidR="00865902" w:rsidRPr="00F36400" w:rsidRDefault="00865902" w:rsidP="00203D78">
      <w:pPr>
        <w:spacing w:after="0" w:line="240" w:lineRule="auto"/>
        <w:jc w:val="both"/>
        <w:rPr>
          <w:rFonts w:ascii="Arial Narrow" w:hAnsi="Arial Narrow" w:cs="Arial"/>
          <w:b/>
          <w:i/>
          <w:iCs/>
          <w:color w:val="000000" w:themeColor="text1"/>
          <w:sz w:val="20"/>
          <w:szCs w:val="20"/>
          <w:u w:val="single"/>
        </w:rPr>
      </w:pPr>
      <w:r w:rsidRPr="00F36400">
        <w:rPr>
          <w:rFonts w:ascii="Arial Narrow" w:hAnsi="Arial Narrow" w:cs="Arial"/>
          <w:b/>
          <w:i/>
          <w:iCs/>
          <w:color w:val="000000" w:themeColor="text1"/>
          <w:sz w:val="20"/>
          <w:szCs w:val="20"/>
          <w:u w:val="single"/>
        </w:rPr>
        <w:t xml:space="preserve">* WYKŁAD </w:t>
      </w:r>
      <w:r w:rsidRPr="00F36400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>= forma prowadzenia szkolenia polegająca na przekazywaniu wiedzy teoretycznej ustnie przez prowadzącego szkolenie, wraz z prezentacją multimedialną (slajdami) oraz materiałami pomocniczymi dla uczestników, elementem wykładu mogą być również prezentacje, o których mowa poniżej</w:t>
      </w:r>
    </w:p>
    <w:p w14:paraId="15013BA1" w14:textId="13B50F9B" w:rsidR="00865902" w:rsidRPr="00F36400" w:rsidRDefault="00865902" w:rsidP="00203D78">
      <w:pPr>
        <w:tabs>
          <w:tab w:val="left" w:pos="720"/>
        </w:tabs>
        <w:spacing w:after="0" w:line="240" w:lineRule="auto"/>
        <w:jc w:val="both"/>
        <w:rPr>
          <w:rFonts w:ascii="Arial Narrow" w:hAnsi="Arial Narrow" w:cs="Arial"/>
          <w:b/>
          <w:i/>
          <w:iCs/>
          <w:color w:val="000000" w:themeColor="text1"/>
          <w:sz w:val="20"/>
          <w:szCs w:val="20"/>
          <w:u w:val="single"/>
        </w:rPr>
      </w:pPr>
      <w:r w:rsidRPr="00F36400">
        <w:rPr>
          <w:rFonts w:ascii="Arial Narrow" w:hAnsi="Arial Narrow" w:cs="Arial"/>
          <w:b/>
          <w:i/>
          <w:iCs/>
          <w:color w:val="000000" w:themeColor="text1"/>
          <w:sz w:val="20"/>
          <w:szCs w:val="20"/>
          <w:u w:val="single"/>
        </w:rPr>
        <w:t xml:space="preserve">* PREZENTACJA </w:t>
      </w:r>
      <w:r w:rsidRPr="00F36400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 xml:space="preserve">= forma prowadzenia szkolenia polegająca na prezentowaniu przez prowadzącego szkolenie tematyki danego zakresu przy pomocy urządzeń, sprzętu, materiałów, </w:t>
      </w:r>
      <w:r w:rsid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>pomocy naukowych</w:t>
      </w:r>
      <w:r w:rsidRPr="00F36400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 xml:space="preserve">, itd. w celu pokazania uczestnikom szkolenia praktycznego wykorzystania teoretycznej wiedzy; elementem prezentacji mogą być również ćwiczenia, </w:t>
      </w:r>
      <w:r w:rsidR="00D409DA" w:rsidRP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>polegając</w:t>
      </w:r>
      <w:r w:rsid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>e</w:t>
      </w:r>
      <w:r w:rsidR="00D409DA" w:rsidRP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 xml:space="preserve"> na samodzielnym wykonywaniu przez uczestników szkolenia zadań i czynności, które polegają na wykorzystaniu w praktyce </w:t>
      </w:r>
      <w:r w:rsidR="00D409DA" w:rsidRP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lastRenderedPageBreak/>
        <w:t>wiedzy teoretycznej przekazanej podczas wykładu lub powtórzeniu czynności zaprezentowanych przez prowadzącego szkolenie podczas prezentacji</w:t>
      </w:r>
      <w:r w:rsidR="00D409DA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 xml:space="preserve"> </w:t>
      </w:r>
      <w:r w:rsidRPr="00F36400">
        <w:rPr>
          <w:rFonts w:ascii="Arial Narrow" w:hAnsi="Arial Narrow" w:cs="Arial"/>
          <w:bCs/>
          <w:i/>
          <w:iCs/>
          <w:color w:val="000000" w:themeColor="text1"/>
          <w:sz w:val="20"/>
          <w:szCs w:val="20"/>
          <w:u w:val="single"/>
        </w:rPr>
        <w:t xml:space="preserve">(prezentacja nie może być zastąpiona wykładem) </w:t>
      </w:r>
    </w:p>
    <w:p w14:paraId="16D526DA" w14:textId="77777777" w:rsidR="00865902" w:rsidRPr="00F36400" w:rsidRDefault="00865902" w:rsidP="00203D78">
      <w:pPr>
        <w:spacing w:after="0" w:line="240" w:lineRule="auto"/>
        <w:jc w:val="both"/>
        <w:rPr>
          <w:rFonts w:ascii="Arial Narrow" w:hAnsi="Arial Narrow" w:cs="Arial"/>
          <w:bCs/>
          <w:color w:val="000000" w:themeColor="text1"/>
          <w:sz w:val="24"/>
          <w:szCs w:val="24"/>
          <w:u w:val="single"/>
        </w:rPr>
      </w:pPr>
    </w:p>
    <w:p w14:paraId="0A403AB0" w14:textId="77777777" w:rsidR="00865902" w:rsidRPr="00F36400" w:rsidRDefault="00865902" w:rsidP="00203D78">
      <w:pPr>
        <w:pStyle w:val="Akapitzlist"/>
        <w:numPr>
          <w:ilvl w:val="0"/>
          <w:numId w:val="5"/>
        </w:numPr>
        <w:spacing w:after="0" w:line="240" w:lineRule="auto"/>
        <w:ind w:left="142"/>
        <w:jc w:val="both"/>
        <w:rPr>
          <w:rFonts w:ascii="Arial Narrow" w:hAnsi="Arial Narrow" w:cs="Arial"/>
          <w:bCs/>
          <w:color w:val="000000" w:themeColor="text1"/>
          <w:sz w:val="24"/>
          <w:szCs w:val="24"/>
        </w:rPr>
      </w:pPr>
      <w:r w:rsidRPr="00F36400">
        <w:rPr>
          <w:rFonts w:ascii="Arial Narrow" w:hAnsi="Arial Narrow" w:cs="Arial"/>
          <w:bCs/>
          <w:color w:val="000000" w:themeColor="text1"/>
          <w:sz w:val="24"/>
          <w:szCs w:val="24"/>
        </w:rPr>
        <w:t>Inne wymagania:</w:t>
      </w:r>
    </w:p>
    <w:p w14:paraId="5B3B9855" w14:textId="77777777" w:rsidR="00BD0349" w:rsidRPr="00F36400" w:rsidRDefault="00BD0349" w:rsidP="00203D78">
      <w:pPr>
        <w:pStyle w:val="Akapitzlist"/>
        <w:numPr>
          <w:ilvl w:val="1"/>
          <w:numId w:val="5"/>
        </w:numPr>
        <w:spacing w:after="0" w:line="240" w:lineRule="auto"/>
        <w:ind w:left="709"/>
        <w:jc w:val="both"/>
        <w:rPr>
          <w:rFonts w:ascii="Arial Narrow" w:hAnsi="Arial Narrow" w:cs="Arial"/>
          <w:bCs/>
          <w:sz w:val="24"/>
          <w:szCs w:val="24"/>
        </w:rPr>
      </w:pPr>
      <w:r w:rsidRPr="00F36400">
        <w:rPr>
          <w:rFonts w:ascii="Arial Narrow" w:hAnsi="Arial Narrow" w:cs="Arial"/>
          <w:bCs/>
          <w:sz w:val="24"/>
          <w:szCs w:val="24"/>
        </w:rPr>
        <w:t>prawo opcji</w:t>
      </w:r>
    </w:p>
    <w:p w14:paraId="184FEC51" w14:textId="77777777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prawo opcji polega na możliwości jednostronnego zlecenia przez Zamawiającego Wykonawcy powtórzenia takich samych usług dla większej liczby uczestników projektu, niż wskazana w zapytaniu ofertowym,</w:t>
      </w:r>
    </w:p>
    <w:p w14:paraId="4D29A76E" w14:textId="77777777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prawo opcji realizowane będzie poprzez doręczenie przez Zamawiającego Wykonawcy oświadczenia (zlecenia) w formie pisemnej (pod rygorem nieważności), z którego będzie wynikało zlecenie prawa opcji wraz ze wskazaniem liczby uczestników projektu objętych prawem opcji (liczby uczestników, o którą powiększy się liczba wskazana w zapytaniu ofertowym),</w:t>
      </w:r>
    </w:p>
    <w:p w14:paraId="52091627" w14:textId="50230AD1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prawo opcji może być dokonywane kilkakrotnie w trakcie realizacji zamówienia i może obejmować dowolną liczbę uczestników projektu, z zastrzeżeniem, że maksymalny zakres prawa opcji wynosi 50% liczby uczestników projektu przewidzianej w zapytaniu ofertowym</w:t>
      </w:r>
    </w:p>
    <w:p w14:paraId="41A3C549" w14:textId="77777777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Wykonawca zobowiązany jest do realizacji usług wchodzących w zakres prawa opcji na warunkach zamówienia podstawowego (w szczególności co do wszelkich obowiązków Wykonawcy, za ceny jednostkowe przewidziane w zamówieniu podstawowym oraz w terminie przewidzianym dla zamówienia podstawowego) w przypadku skorzystania przez Zamawiającego z prawa opcji</w:t>
      </w:r>
    </w:p>
    <w:p w14:paraId="42D469AC" w14:textId="77777777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prawo opcji może zostać zastosowane w przypadku, gdy:</w:t>
      </w:r>
    </w:p>
    <w:p w14:paraId="69E6B164" w14:textId="77777777" w:rsidR="00BD0349" w:rsidRPr="00F36400" w:rsidRDefault="00BD0349" w:rsidP="00203D78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Wykonawca będzie należycie i starannie wykonywał dotychczasowe zamówienie podstawowe</w:t>
      </w:r>
    </w:p>
    <w:p w14:paraId="52303539" w14:textId="79BC473E" w:rsidR="00BD0349" w:rsidRPr="00F36400" w:rsidRDefault="00BD0349" w:rsidP="00203D78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Zamawiający będzie miał środki na zwiększenie liczby uczestników projektu</w:t>
      </w:r>
    </w:p>
    <w:p w14:paraId="1E76BB21" w14:textId="77777777" w:rsidR="00BD0349" w:rsidRPr="00F36400" w:rsidRDefault="00BD0349" w:rsidP="00203D78">
      <w:pPr>
        <w:pStyle w:val="Akapitzlist"/>
        <w:numPr>
          <w:ilvl w:val="2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liczba uczestników projektu zainteresowanych udziałem w kursie-szkoleniu będzie większa niż liczba przewidziana w zapytaniu ofertowym</w:t>
      </w:r>
    </w:p>
    <w:p w14:paraId="4BF59849" w14:textId="6B62CB71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Zamawiający uprawniony jest do skorzystania z prawa opcji nie później niż na jeden miesiąc przed terminem zakończenia okresu realizacji zamówienia, a Wykonawca zobowiązany jest do zrealizowania zleconego prawa opcji w terminie realizacji zamówienia podstawowego.</w:t>
      </w:r>
    </w:p>
    <w:p w14:paraId="27E0044F" w14:textId="77777777" w:rsidR="00BD0349" w:rsidRPr="00F36400" w:rsidRDefault="00BD0349" w:rsidP="00203D78">
      <w:pPr>
        <w:pStyle w:val="Akapitzlist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Dopuszcza się, aby Zamawiający skorzystał z prawa opcji po dacie wskazanej powyżej, przy czym w takim przypadku Zamawiający wydłuży Wykonawcy termin na zakończenie realizacji zamówienia (umowy). Strony zawrą stosowny aneks do umowy w sprawie wydłużenia terminu zakończenia realizacji (przy czym w przypadku nieprzystąpienia Wykonawcy do podpisania aneksu do umowy, nowy termin zakończenia realizacji zostanie wydłużony jednostronnie przez Zamawiającego na podstawie oświadczenia wyrażonego w formie pisemnej pod rygorem nieważności)</w:t>
      </w:r>
    </w:p>
    <w:p w14:paraId="581211BB" w14:textId="29D15E48" w:rsidR="00BD0349" w:rsidRPr="00F36400" w:rsidRDefault="00BD0349" w:rsidP="00203D7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prawo opcji stanowi wyłącznie uprawnienie, a nie obowiązek Zamawiającego. Wykonawcy nie przysługują względem Zamawiającego żadne roszczenia w przypadku nieskorzystania przez Zamawiającego z prawa opcji lub skorzystania z praca opcji w zakresie mniejszym niż maksymalny zakres prawa opcji</w:t>
      </w:r>
    </w:p>
    <w:p w14:paraId="483F1444" w14:textId="77777777" w:rsidR="00BD0349" w:rsidRPr="00F36400" w:rsidRDefault="00BD0349" w:rsidP="00203D78">
      <w:pPr>
        <w:pStyle w:val="Akapitzlist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</w:p>
    <w:p w14:paraId="36F94CAB" w14:textId="77777777" w:rsidR="00BD0349" w:rsidRPr="00F36400" w:rsidRDefault="00BD0349" w:rsidP="00203D78">
      <w:pPr>
        <w:pStyle w:val="Akapitzlist"/>
        <w:numPr>
          <w:ilvl w:val="1"/>
          <w:numId w:val="5"/>
        </w:numPr>
        <w:spacing w:after="0" w:line="240" w:lineRule="auto"/>
        <w:ind w:left="709"/>
        <w:jc w:val="both"/>
        <w:rPr>
          <w:rFonts w:ascii="Arial Narrow" w:hAnsi="Arial Narrow" w:cs="Arial"/>
          <w:bCs/>
          <w:sz w:val="24"/>
          <w:szCs w:val="24"/>
        </w:rPr>
      </w:pPr>
      <w:r w:rsidRPr="00F36400">
        <w:rPr>
          <w:rFonts w:ascii="Arial Narrow" w:hAnsi="Arial Narrow" w:cs="Arial"/>
          <w:bCs/>
          <w:sz w:val="24"/>
          <w:szCs w:val="24"/>
        </w:rPr>
        <w:t>prawo jednostronnego ograniczenia liczby uczestników</w:t>
      </w:r>
    </w:p>
    <w:p w14:paraId="14FF1F67" w14:textId="77777777" w:rsidR="00BD0349" w:rsidRPr="00F36400" w:rsidRDefault="00BD0349" w:rsidP="00203D78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 xml:space="preserve">wskazane w zapytaniu ofertowym liczby uczestników projektu mogą zostać jednostronnie obniżone przez Zamawiającego, w przypadku gdy uczestnicy projektu zrezygnują z udziału w szkoleniach lub przestaną być uczestnikami projektu lub zajdą inne okoliczności niemożliwe do przewidzenia w momencie wszczęcia postępowania o udzielenie zamówienia lub podpisania umowy w sprawie zamówienia </w:t>
      </w:r>
      <w:bookmarkStart w:id="12" w:name="_Hlk204516277"/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lub w przypadku nienależytej realizacji przez Wykonawcę zamówienia</w:t>
      </w:r>
      <w:bookmarkEnd w:id="12"/>
    </w:p>
    <w:p w14:paraId="1A647FBF" w14:textId="4562D6E8" w:rsidR="00BD0349" w:rsidRPr="00F36400" w:rsidRDefault="00BD0349" w:rsidP="00203D78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lastRenderedPageBreak/>
        <w:t>jednostronne obniżenie przez Zamawiającego liczby uczestników projektu, wymaga formy pisemnej (pod rygorem nieważności) w postaci oświadczenia Zamawiającego doręczonego Wykonawcy, z którego będzie wynikać ograniczenie liczby uczestników projektu oraz wskazanie nowej liczby uczestników projektu</w:t>
      </w:r>
    </w:p>
    <w:p w14:paraId="1C858740" w14:textId="77777777" w:rsidR="00BD0349" w:rsidRPr="00F36400" w:rsidRDefault="00BD0349" w:rsidP="00203D78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jednostronne obniżenie może być dokonywane kilkakrotnie w trakcie realizacji zamówienia</w:t>
      </w:r>
    </w:p>
    <w:p w14:paraId="49A252F4" w14:textId="77777777" w:rsidR="00BD0349" w:rsidRPr="00F36400" w:rsidRDefault="00BD0349" w:rsidP="00203D78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jednostronne obniżenie nie wymaga zgody Wykonawcy i nie stanowi zmiany zawartej umowy wymagającej zawarcia aneksu do umowy</w:t>
      </w:r>
    </w:p>
    <w:p w14:paraId="73553706" w14:textId="764B64B1" w:rsidR="00BD0349" w:rsidRPr="00F36400" w:rsidRDefault="00BD0349" w:rsidP="00203D78">
      <w:pPr>
        <w:pStyle w:val="Akapitzlist"/>
        <w:numPr>
          <w:ilvl w:val="3"/>
          <w:numId w:val="5"/>
        </w:num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Arial Narrow" w:eastAsia="Verdana" w:hAnsi="Arial Narrow" w:cs="Calibri"/>
          <w:color w:val="000000"/>
          <w:sz w:val="24"/>
          <w:szCs w:val="24"/>
        </w:rPr>
      </w:pPr>
      <w:r w:rsidRPr="00F36400">
        <w:rPr>
          <w:rFonts w:ascii="Arial Narrow" w:eastAsia="Verdana" w:hAnsi="Arial Narrow" w:cs="Calibri"/>
          <w:color w:val="000000"/>
          <w:sz w:val="24"/>
          <w:szCs w:val="24"/>
        </w:rPr>
        <w:t>minimalny zakres zamówienia wynosi 50% liczby uczestników projektu w stosunku do wskazanej w zapytaniu ofertowym (Zamawiający uprawniony jest do jednostronnego ograniczenia o łącznie nie więcej niż 50% liczby uczestników projektu w stosunku do wskazanej w zapytaniu ofertowym)</w:t>
      </w:r>
    </w:p>
    <w:p w14:paraId="272CDFF6" w14:textId="77777777" w:rsidR="00BD0349" w:rsidRPr="00F36400" w:rsidRDefault="00BD0349" w:rsidP="00203D78">
      <w:pPr>
        <w:pStyle w:val="Akapitzlist"/>
        <w:spacing w:after="0" w:line="240" w:lineRule="auto"/>
        <w:ind w:left="1276"/>
        <w:jc w:val="both"/>
        <w:rPr>
          <w:rFonts w:ascii="Arial Narrow" w:hAnsi="Arial Narrow" w:cs="Arial"/>
          <w:bCs/>
          <w:sz w:val="24"/>
          <w:szCs w:val="24"/>
        </w:rPr>
      </w:pPr>
    </w:p>
    <w:p w14:paraId="7F98A0BA" w14:textId="77777777" w:rsidR="00BD0349" w:rsidRPr="00F36400" w:rsidRDefault="00BD0349" w:rsidP="00203D78">
      <w:pPr>
        <w:pStyle w:val="Akapitzlist"/>
        <w:numPr>
          <w:ilvl w:val="1"/>
          <w:numId w:val="5"/>
        </w:numPr>
        <w:spacing w:after="0" w:line="240" w:lineRule="auto"/>
        <w:ind w:left="709"/>
        <w:jc w:val="both"/>
        <w:rPr>
          <w:rFonts w:ascii="Arial Narrow" w:hAnsi="Arial Narrow" w:cs="Arial"/>
          <w:sz w:val="24"/>
          <w:szCs w:val="24"/>
        </w:rPr>
      </w:pPr>
      <w:r w:rsidRPr="00F36400">
        <w:rPr>
          <w:rFonts w:ascii="Arial Narrow" w:hAnsi="Arial Narrow" w:cs="Arial"/>
          <w:sz w:val="24"/>
          <w:szCs w:val="24"/>
        </w:rPr>
        <w:t xml:space="preserve">Wykonawca oraz prowadzący szkolenie (osoba skierowana do realizacji zamówienia przez Wykonawcę) będzie realizował zamówienie zgodnie z najwyższą starannością, wiedzą fachową, ustalonymi standardami, normami i powszechnie obowiązującymi przepisami, w szczególności w pełnej zgodności z ustawą z dnia 13 maja 2016 r. o przeciwdziałaniu zagrożeniom przestępczością na tle seksualnym i ochronie małoletnich (Dz. U. 2024 poz. 560 ze zm.), ustawą z dnia 28 lipca 2023 r. o zmianie ustawy – Kodeks rodzinny i opiekuńczy oraz niektórych innych ustaw (Dz. U. z 2023 r. poz. 2809 </w:t>
      </w:r>
      <w:proofErr w:type="spellStart"/>
      <w:r w:rsidRPr="00F36400">
        <w:rPr>
          <w:rFonts w:ascii="Arial Narrow" w:hAnsi="Arial Narrow" w:cs="Arial"/>
          <w:sz w:val="24"/>
          <w:szCs w:val="24"/>
        </w:rPr>
        <w:t>t.j</w:t>
      </w:r>
      <w:proofErr w:type="spellEnd"/>
      <w:r w:rsidRPr="00F36400">
        <w:rPr>
          <w:rFonts w:ascii="Arial Narrow" w:hAnsi="Arial Narrow" w:cs="Arial"/>
          <w:sz w:val="24"/>
          <w:szCs w:val="24"/>
        </w:rPr>
        <w:t xml:space="preserve">. z </w:t>
      </w:r>
      <w:proofErr w:type="spellStart"/>
      <w:r w:rsidRPr="00F36400">
        <w:rPr>
          <w:rFonts w:ascii="Arial Narrow" w:hAnsi="Arial Narrow" w:cs="Arial"/>
          <w:sz w:val="24"/>
          <w:szCs w:val="24"/>
        </w:rPr>
        <w:t>późn</w:t>
      </w:r>
      <w:proofErr w:type="spellEnd"/>
      <w:r w:rsidRPr="00F36400">
        <w:rPr>
          <w:rFonts w:ascii="Arial Narrow" w:hAnsi="Arial Narrow" w:cs="Arial"/>
          <w:sz w:val="24"/>
          <w:szCs w:val="24"/>
        </w:rPr>
        <w:t>. zm.) i wszelkimi innymi przepisami oraz poleceniami Zamawiającego, zgodnymi z przedmiotem zamówienia.</w:t>
      </w:r>
      <w:bookmarkEnd w:id="10"/>
    </w:p>
    <w:sectPr w:rsidR="00BD0349" w:rsidRPr="00F3640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51DC" w14:textId="77777777" w:rsidR="002166D0" w:rsidRDefault="002166D0">
      <w:pPr>
        <w:spacing w:line="240" w:lineRule="auto"/>
      </w:pPr>
      <w:r>
        <w:separator/>
      </w:r>
    </w:p>
  </w:endnote>
  <w:endnote w:type="continuationSeparator" w:id="0">
    <w:p w14:paraId="43F0EFCF" w14:textId="77777777" w:rsidR="002166D0" w:rsidRDefault="002166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0567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8354582" w14:textId="253BB6BC" w:rsidR="00EC7A23" w:rsidRDefault="00EC7A23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BEB9C9" w14:textId="77777777" w:rsidR="00EC7A23" w:rsidRDefault="00EC7A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9B550" w14:textId="77777777" w:rsidR="002166D0" w:rsidRDefault="002166D0">
      <w:pPr>
        <w:spacing w:after="0" w:line="240" w:lineRule="auto"/>
      </w:pPr>
      <w:r>
        <w:separator/>
      </w:r>
    </w:p>
  </w:footnote>
  <w:footnote w:type="continuationSeparator" w:id="0">
    <w:p w14:paraId="642257ED" w14:textId="77777777" w:rsidR="002166D0" w:rsidRDefault="00216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B807" w14:textId="1B042124" w:rsidR="00D77E7F" w:rsidRPr="00D77E7F" w:rsidRDefault="00D77E7F" w:rsidP="00D77E7F">
    <w:pPr>
      <w:pStyle w:val="Nagwek"/>
    </w:pPr>
    <w:r w:rsidRPr="00D66A6A">
      <w:rPr>
        <w:noProof/>
      </w:rPr>
      <w:drawing>
        <wp:inline distT="0" distB="0" distL="0" distR="0" wp14:anchorId="45EAB174" wp14:editId="57A67C17">
          <wp:extent cx="5760720" cy="695960"/>
          <wp:effectExtent l="0" t="0" r="0" b="8890"/>
          <wp:docPr id="550194916" name="Obraz 2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6E8"/>
    <w:multiLevelType w:val="multilevel"/>
    <w:tmpl w:val="8C9C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148E7"/>
    <w:multiLevelType w:val="hybridMultilevel"/>
    <w:tmpl w:val="413046CA"/>
    <w:lvl w:ilvl="0" w:tplc="FFFFFFFF">
      <w:start w:val="1"/>
      <w:numFmt w:val="decimal"/>
      <w:lvlText w:val="%1."/>
      <w:lvlJc w:val="left"/>
      <w:pPr>
        <w:ind w:left="776" w:hanging="360"/>
      </w:pPr>
    </w:lvl>
    <w:lvl w:ilvl="1" w:tplc="0415000F">
      <w:start w:val="1"/>
      <w:numFmt w:val="decimal"/>
      <w:lvlText w:val="%2."/>
      <w:lvlJc w:val="left"/>
      <w:pPr>
        <w:ind w:left="1496" w:hanging="360"/>
      </w:pPr>
    </w:lvl>
    <w:lvl w:ilvl="2" w:tplc="FFFFFFFF" w:tentative="1">
      <w:start w:val="1"/>
      <w:numFmt w:val="lowerRoman"/>
      <w:lvlText w:val="%3."/>
      <w:lvlJc w:val="right"/>
      <w:pPr>
        <w:ind w:left="2216" w:hanging="180"/>
      </w:pPr>
    </w:lvl>
    <w:lvl w:ilvl="3" w:tplc="FFFFFFFF" w:tentative="1">
      <w:start w:val="1"/>
      <w:numFmt w:val="decimal"/>
      <w:lvlText w:val="%4."/>
      <w:lvlJc w:val="left"/>
      <w:pPr>
        <w:ind w:left="2936" w:hanging="360"/>
      </w:pPr>
    </w:lvl>
    <w:lvl w:ilvl="4" w:tplc="FFFFFFFF" w:tentative="1">
      <w:start w:val="1"/>
      <w:numFmt w:val="lowerLetter"/>
      <w:lvlText w:val="%5."/>
      <w:lvlJc w:val="left"/>
      <w:pPr>
        <w:ind w:left="3656" w:hanging="360"/>
      </w:pPr>
    </w:lvl>
    <w:lvl w:ilvl="5" w:tplc="FFFFFFFF" w:tentative="1">
      <w:start w:val="1"/>
      <w:numFmt w:val="lowerRoman"/>
      <w:lvlText w:val="%6."/>
      <w:lvlJc w:val="right"/>
      <w:pPr>
        <w:ind w:left="4376" w:hanging="180"/>
      </w:pPr>
    </w:lvl>
    <w:lvl w:ilvl="6" w:tplc="FFFFFFFF" w:tentative="1">
      <w:start w:val="1"/>
      <w:numFmt w:val="decimal"/>
      <w:lvlText w:val="%7."/>
      <w:lvlJc w:val="left"/>
      <w:pPr>
        <w:ind w:left="5096" w:hanging="360"/>
      </w:pPr>
    </w:lvl>
    <w:lvl w:ilvl="7" w:tplc="FFFFFFFF" w:tentative="1">
      <w:start w:val="1"/>
      <w:numFmt w:val="lowerLetter"/>
      <w:lvlText w:val="%8."/>
      <w:lvlJc w:val="left"/>
      <w:pPr>
        <w:ind w:left="5816" w:hanging="360"/>
      </w:pPr>
    </w:lvl>
    <w:lvl w:ilvl="8" w:tplc="FFFFFFFF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" w15:restartNumberingAfterBreak="0">
    <w:nsid w:val="0C373CAD"/>
    <w:multiLevelType w:val="hybridMultilevel"/>
    <w:tmpl w:val="16FE84B4"/>
    <w:lvl w:ilvl="0" w:tplc="7F80D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84A93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B7A47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4A2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246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813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A67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E408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0638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E5CFA"/>
    <w:multiLevelType w:val="hybridMultilevel"/>
    <w:tmpl w:val="3774DF7A"/>
    <w:lvl w:ilvl="0" w:tplc="F3C68B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C60026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E011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8029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864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B0B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90D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63B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A40C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D941C1"/>
    <w:multiLevelType w:val="hybridMultilevel"/>
    <w:tmpl w:val="081C94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1363304">
      <w:start w:val="1"/>
      <w:numFmt w:val="lowerLetter"/>
      <w:lvlText w:val="%2)"/>
      <w:lvlJc w:val="left"/>
      <w:pPr>
        <w:ind w:left="1440" w:hanging="360"/>
      </w:pPr>
      <w:rPr>
        <w:rFonts w:eastAsia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D507BB4">
      <w:start w:val="4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F5030"/>
    <w:multiLevelType w:val="hybridMultilevel"/>
    <w:tmpl w:val="F08CE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30FE0"/>
    <w:multiLevelType w:val="hybridMultilevel"/>
    <w:tmpl w:val="8C54D956"/>
    <w:lvl w:ilvl="0" w:tplc="70784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F0F5F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6670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D8D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AEAC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021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10A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06F7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C893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705708"/>
    <w:multiLevelType w:val="multilevel"/>
    <w:tmpl w:val="CAF24880"/>
    <w:lvl w:ilvl="0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8" w15:restartNumberingAfterBreak="0">
    <w:nsid w:val="1A956CD5"/>
    <w:multiLevelType w:val="hybridMultilevel"/>
    <w:tmpl w:val="7444E104"/>
    <w:lvl w:ilvl="0" w:tplc="D96EE3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E3DACE7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4341A"/>
    <w:multiLevelType w:val="hybridMultilevel"/>
    <w:tmpl w:val="28CC8DE8"/>
    <w:lvl w:ilvl="0" w:tplc="7DC08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C08728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9CB6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7AFE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62F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067A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8C6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A1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D05C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FC7549"/>
    <w:multiLevelType w:val="multilevel"/>
    <w:tmpl w:val="1DFC75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6171D"/>
    <w:multiLevelType w:val="hybridMultilevel"/>
    <w:tmpl w:val="D65CFEEE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3355760"/>
    <w:multiLevelType w:val="hybridMultilevel"/>
    <w:tmpl w:val="689EF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5B17FB"/>
    <w:multiLevelType w:val="hybridMultilevel"/>
    <w:tmpl w:val="D65CFEEE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41207EF"/>
    <w:multiLevelType w:val="multilevel"/>
    <w:tmpl w:val="CAF24880"/>
    <w:lvl w:ilvl="0">
      <w:start w:val="3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15" w15:restartNumberingAfterBreak="0">
    <w:nsid w:val="262A6152"/>
    <w:multiLevelType w:val="hybridMultilevel"/>
    <w:tmpl w:val="3E604EBC"/>
    <w:lvl w:ilvl="0" w:tplc="11EE5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56146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20F6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EA5D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4AF1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F4C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26A4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62EC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0EE8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960374"/>
    <w:multiLevelType w:val="multilevel"/>
    <w:tmpl w:val="5006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37298E"/>
    <w:multiLevelType w:val="hybridMultilevel"/>
    <w:tmpl w:val="D65CFEE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860258B"/>
    <w:multiLevelType w:val="hybridMultilevel"/>
    <w:tmpl w:val="834C6266"/>
    <w:lvl w:ilvl="0" w:tplc="848C98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121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202A80"/>
    <w:multiLevelType w:val="hybridMultilevel"/>
    <w:tmpl w:val="56FEA840"/>
    <w:lvl w:ilvl="0" w:tplc="0415000F">
      <w:start w:val="1"/>
      <w:numFmt w:val="decimal"/>
      <w:lvlText w:val="%1."/>
      <w:lvlJc w:val="left"/>
      <w:pPr>
        <w:ind w:left="776" w:hanging="360"/>
      </w:pPr>
    </w:lvl>
    <w:lvl w:ilvl="1" w:tplc="04150019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0" w15:restartNumberingAfterBreak="0">
    <w:nsid w:val="2BC024A3"/>
    <w:multiLevelType w:val="multilevel"/>
    <w:tmpl w:val="852E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600988"/>
    <w:multiLevelType w:val="hybridMultilevel"/>
    <w:tmpl w:val="B9CC4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8F2326"/>
    <w:multiLevelType w:val="hybridMultilevel"/>
    <w:tmpl w:val="513E174C"/>
    <w:lvl w:ilvl="0" w:tplc="9E2C97E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78451E"/>
    <w:multiLevelType w:val="hybridMultilevel"/>
    <w:tmpl w:val="975C415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206E78"/>
    <w:multiLevelType w:val="multilevel"/>
    <w:tmpl w:val="60E6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EC12EA"/>
    <w:multiLevelType w:val="hybridMultilevel"/>
    <w:tmpl w:val="13B2E820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8F2838"/>
    <w:multiLevelType w:val="singleLevel"/>
    <w:tmpl w:val="318F2838"/>
    <w:lvl w:ilvl="0">
      <w:start w:val="6"/>
      <w:numFmt w:val="decimal"/>
      <w:suff w:val="space"/>
      <w:lvlText w:val="%1."/>
      <w:lvlJc w:val="left"/>
    </w:lvl>
  </w:abstractNum>
  <w:abstractNum w:abstractNumId="27" w15:restartNumberingAfterBreak="0">
    <w:nsid w:val="32B16886"/>
    <w:multiLevelType w:val="multilevel"/>
    <w:tmpl w:val="21FAD310"/>
    <w:lvl w:ilvl="0">
      <w:start w:val="4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28" w15:restartNumberingAfterBreak="0">
    <w:nsid w:val="33632A37"/>
    <w:multiLevelType w:val="multilevel"/>
    <w:tmpl w:val="512C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980670"/>
    <w:multiLevelType w:val="hybridMultilevel"/>
    <w:tmpl w:val="C748C64A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3C44414B"/>
    <w:multiLevelType w:val="multilevel"/>
    <w:tmpl w:val="BB5A0D7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31" w15:restartNumberingAfterBreak="0">
    <w:nsid w:val="3CAC59BE"/>
    <w:multiLevelType w:val="multilevel"/>
    <w:tmpl w:val="328A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DE34C4"/>
    <w:multiLevelType w:val="multilevel"/>
    <w:tmpl w:val="044AD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4B3453"/>
    <w:multiLevelType w:val="hybridMultilevel"/>
    <w:tmpl w:val="31D66A5E"/>
    <w:lvl w:ilvl="0" w:tplc="00E0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DE1BFC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FC74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7E8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0C5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750F8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163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64E9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ACA8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B9D048A"/>
    <w:multiLevelType w:val="multilevel"/>
    <w:tmpl w:val="CE7E49D0"/>
    <w:lvl w:ilvl="0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35" w15:restartNumberingAfterBreak="0">
    <w:nsid w:val="4BD90301"/>
    <w:multiLevelType w:val="hybridMultilevel"/>
    <w:tmpl w:val="E1669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A0366D"/>
    <w:multiLevelType w:val="hybridMultilevel"/>
    <w:tmpl w:val="731C60A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7" w15:restartNumberingAfterBreak="0">
    <w:nsid w:val="547B4112"/>
    <w:multiLevelType w:val="multilevel"/>
    <w:tmpl w:val="0DD6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2AB522"/>
    <w:multiLevelType w:val="singleLevel"/>
    <w:tmpl w:val="612AB522"/>
    <w:lvl w:ilvl="0">
      <w:start w:val="1"/>
      <w:numFmt w:val="decimal"/>
      <w:suff w:val="space"/>
      <w:lvlText w:val="%1."/>
      <w:lvlJc w:val="left"/>
    </w:lvl>
  </w:abstractNum>
  <w:abstractNum w:abstractNumId="39" w15:restartNumberingAfterBreak="0">
    <w:nsid w:val="62175C00"/>
    <w:multiLevelType w:val="multilevel"/>
    <w:tmpl w:val="CE7E49D0"/>
    <w:lvl w:ilvl="0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40" w15:restartNumberingAfterBreak="0">
    <w:nsid w:val="635C18C2"/>
    <w:multiLevelType w:val="multilevel"/>
    <w:tmpl w:val="CE7E49D0"/>
    <w:lvl w:ilvl="0">
      <w:start w:val="2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41" w15:restartNumberingAfterBreak="0">
    <w:nsid w:val="64875A7E"/>
    <w:multiLevelType w:val="multilevel"/>
    <w:tmpl w:val="D718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8E5363"/>
    <w:multiLevelType w:val="hybridMultilevel"/>
    <w:tmpl w:val="9FB210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C0A021D"/>
    <w:multiLevelType w:val="hybridMultilevel"/>
    <w:tmpl w:val="7B96B01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D0768AF"/>
    <w:multiLevelType w:val="hybridMultilevel"/>
    <w:tmpl w:val="A1F60C92"/>
    <w:lvl w:ilvl="0" w:tplc="776C1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32B0C0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A037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1CE0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A21A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4C8D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B05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EA1F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6843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E114D7F"/>
    <w:multiLevelType w:val="hybridMultilevel"/>
    <w:tmpl w:val="7A2C5A4C"/>
    <w:lvl w:ilvl="0" w:tplc="575867F6">
      <w:start w:val="1"/>
      <w:numFmt w:val="decimal"/>
      <w:lvlText w:val="%1."/>
      <w:lvlJc w:val="left"/>
      <w:pPr>
        <w:ind w:left="2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496674"/>
    <w:multiLevelType w:val="hybridMultilevel"/>
    <w:tmpl w:val="7AC8CDB8"/>
    <w:lvl w:ilvl="0" w:tplc="BDE46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E164CBC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804F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4C8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F081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2EA7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9E5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48F0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584F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271065"/>
    <w:multiLevelType w:val="hybridMultilevel"/>
    <w:tmpl w:val="5D7256D8"/>
    <w:lvl w:ilvl="0" w:tplc="22880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4AB0FA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6261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1CAC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2C81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A2B8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2AA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941C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6E2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3AE25D8"/>
    <w:multiLevelType w:val="multilevel"/>
    <w:tmpl w:val="73AE25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4B92076"/>
    <w:multiLevelType w:val="multilevel"/>
    <w:tmpl w:val="EA86D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6E75778"/>
    <w:multiLevelType w:val="multilevel"/>
    <w:tmpl w:val="BB5A0D7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abstractNum w:abstractNumId="51" w15:restartNumberingAfterBreak="0">
    <w:nsid w:val="7CF05446"/>
    <w:multiLevelType w:val="hybridMultilevel"/>
    <w:tmpl w:val="D65CFEEE"/>
    <w:lvl w:ilvl="0" w:tplc="FFFFFFFF">
      <w:start w:val="1"/>
      <w:numFmt w:val="decimal"/>
      <w:lvlText w:val="%1.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2" w15:restartNumberingAfterBreak="0">
    <w:nsid w:val="7D700206"/>
    <w:multiLevelType w:val="multilevel"/>
    <w:tmpl w:val="6E983D0C"/>
    <w:lvl w:ilvl="0">
      <w:start w:val="1"/>
      <w:numFmt w:val="decimal"/>
      <w:lvlText w:val="%1."/>
      <w:lvlJc w:val="left"/>
      <w:pPr>
        <w:ind w:left="1440" w:hanging="360"/>
      </w:pPr>
      <w:rPr>
        <w:rFonts w:ascii="Arial Narrow" w:eastAsia="Arial" w:hAnsi="Arial Narrow" w:cstheme="minorHAnsi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7D796F56"/>
    <w:multiLevelType w:val="multilevel"/>
    <w:tmpl w:val="24EC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F3D14E1"/>
    <w:multiLevelType w:val="hybridMultilevel"/>
    <w:tmpl w:val="712651C4"/>
    <w:lvl w:ilvl="0" w:tplc="165C05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AC4479"/>
    <w:multiLevelType w:val="hybridMultilevel"/>
    <w:tmpl w:val="36E69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341454">
    <w:abstractNumId w:val="10"/>
  </w:num>
  <w:num w:numId="2" w16cid:durableId="1789348468">
    <w:abstractNumId w:val="38"/>
  </w:num>
  <w:num w:numId="3" w16cid:durableId="1170175377">
    <w:abstractNumId w:val="26"/>
  </w:num>
  <w:num w:numId="4" w16cid:durableId="1472405113">
    <w:abstractNumId w:val="48"/>
  </w:num>
  <w:num w:numId="5" w16cid:durableId="379012565">
    <w:abstractNumId w:val="18"/>
  </w:num>
  <w:num w:numId="6" w16cid:durableId="970522811">
    <w:abstractNumId w:val="25"/>
  </w:num>
  <w:num w:numId="7" w16cid:durableId="627584703">
    <w:abstractNumId w:val="55"/>
  </w:num>
  <w:num w:numId="8" w16cid:durableId="146210876">
    <w:abstractNumId w:val="8"/>
  </w:num>
  <w:num w:numId="9" w16cid:durableId="293146395">
    <w:abstractNumId w:val="41"/>
  </w:num>
  <w:num w:numId="10" w16cid:durableId="339509036">
    <w:abstractNumId w:val="31"/>
  </w:num>
  <w:num w:numId="11" w16cid:durableId="1668097328">
    <w:abstractNumId w:val="31"/>
    <w:lvlOverride w:ilvl="1">
      <w:lvl w:ilvl="1">
        <w:numFmt w:val="decimal"/>
        <w:lvlText w:val="%2."/>
        <w:lvlJc w:val="left"/>
      </w:lvl>
    </w:lvlOverride>
  </w:num>
  <w:num w:numId="12" w16cid:durableId="1965692095">
    <w:abstractNumId w:val="2"/>
  </w:num>
  <w:num w:numId="13" w16cid:durableId="1234314946">
    <w:abstractNumId w:val="15"/>
  </w:num>
  <w:num w:numId="14" w16cid:durableId="1586768042">
    <w:abstractNumId w:val="6"/>
  </w:num>
  <w:num w:numId="15" w16cid:durableId="1214854059">
    <w:abstractNumId w:val="33"/>
  </w:num>
  <w:num w:numId="16" w16cid:durableId="1655834667">
    <w:abstractNumId w:val="46"/>
  </w:num>
  <w:num w:numId="17" w16cid:durableId="950432281">
    <w:abstractNumId w:val="9"/>
  </w:num>
  <w:num w:numId="18" w16cid:durableId="1620844128">
    <w:abstractNumId w:val="47"/>
  </w:num>
  <w:num w:numId="19" w16cid:durableId="1026490798">
    <w:abstractNumId w:val="44"/>
  </w:num>
  <w:num w:numId="20" w16cid:durableId="703335441">
    <w:abstractNumId w:val="3"/>
  </w:num>
  <w:num w:numId="21" w16cid:durableId="768620541">
    <w:abstractNumId w:val="19"/>
  </w:num>
  <w:num w:numId="22" w16cid:durableId="114102907">
    <w:abstractNumId w:val="1"/>
  </w:num>
  <w:num w:numId="23" w16cid:durableId="381683510">
    <w:abstractNumId w:val="37"/>
  </w:num>
  <w:num w:numId="24" w16cid:durableId="395784804">
    <w:abstractNumId w:val="53"/>
  </w:num>
  <w:num w:numId="25" w16cid:durableId="501697383">
    <w:abstractNumId w:val="20"/>
  </w:num>
  <w:num w:numId="26" w16cid:durableId="519587761">
    <w:abstractNumId w:val="28"/>
  </w:num>
  <w:num w:numId="27" w16cid:durableId="1756316713">
    <w:abstractNumId w:val="0"/>
  </w:num>
  <w:num w:numId="28" w16cid:durableId="2123642330">
    <w:abstractNumId w:val="49"/>
  </w:num>
  <w:num w:numId="29" w16cid:durableId="1893886089">
    <w:abstractNumId w:val="16"/>
  </w:num>
  <w:num w:numId="30" w16cid:durableId="1312252091">
    <w:abstractNumId w:val="24"/>
  </w:num>
  <w:num w:numId="31" w16cid:durableId="27264316">
    <w:abstractNumId w:val="54"/>
  </w:num>
  <w:num w:numId="32" w16cid:durableId="329913120">
    <w:abstractNumId w:val="42"/>
  </w:num>
  <w:num w:numId="33" w16cid:durableId="3019025">
    <w:abstractNumId w:val="43"/>
  </w:num>
  <w:num w:numId="34" w16cid:durableId="1991320562">
    <w:abstractNumId w:val="23"/>
  </w:num>
  <w:num w:numId="35" w16cid:durableId="1007757015">
    <w:abstractNumId w:val="29"/>
  </w:num>
  <w:num w:numId="36" w16cid:durableId="746342469">
    <w:abstractNumId w:val="36"/>
  </w:num>
  <w:num w:numId="37" w16cid:durableId="1901401415">
    <w:abstractNumId w:val="50"/>
  </w:num>
  <w:num w:numId="38" w16cid:durableId="1696619436">
    <w:abstractNumId w:val="5"/>
  </w:num>
  <w:num w:numId="39" w16cid:durableId="1737820381">
    <w:abstractNumId w:val="17"/>
  </w:num>
  <w:num w:numId="40" w16cid:durableId="1555659922">
    <w:abstractNumId w:val="22"/>
  </w:num>
  <w:num w:numId="41" w16cid:durableId="2056269937">
    <w:abstractNumId w:val="11"/>
  </w:num>
  <w:num w:numId="42" w16cid:durableId="1336035685">
    <w:abstractNumId w:val="51"/>
  </w:num>
  <w:num w:numId="43" w16cid:durableId="1044215991">
    <w:abstractNumId w:val="13"/>
  </w:num>
  <w:num w:numId="44" w16cid:durableId="1901818226">
    <w:abstractNumId w:val="45"/>
  </w:num>
  <w:num w:numId="45" w16cid:durableId="417140608">
    <w:abstractNumId w:val="34"/>
  </w:num>
  <w:num w:numId="46" w16cid:durableId="377553270">
    <w:abstractNumId w:val="30"/>
  </w:num>
  <w:num w:numId="47" w16cid:durableId="1112631605">
    <w:abstractNumId w:val="39"/>
  </w:num>
  <w:num w:numId="48" w16cid:durableId="216280053">
    <w:abstractNumId w:val="14"/>
  </w:num>
  <w:num w:numId="49" w16cid:durableId="394593068">
    <w:abstractNumId w:val="7"/>
  </w:num>
  <w:num w:numId="50" w16cid:durableId="275060994">
    <w:abstractNumId w:val="40"/>
  </w:num>
  <w:num w:numId="51" w16cid:durableId="1238398127">
    <w:abstractNumId w:val="27"/>
  </w:num>
  <w:num w:numId="52" w16cid:durableId="1309624749">
    <w:abstractNumId w:val="21"/>
  </w:num>
  <w:num w:numId="53" w16cid:durableId="339896711">
    <w:abstractNumId w:val="12"/>
  </w:num>
  <w:num w:numId="54" w16cid:durableId="316349231">
    <w:abstractNumId w:val="32"/>
  </w:num>
  <w:num w:numId="55" w16cid:durableId="1288271374">
    <w:abstractNumId w:val="35"/>
  </w:num>
  <w:num w:numId="56" w16cid:durableId="478235118">
    <w:abstractNumId w:val="4"/>
  </w:num>
  <w:num w:numId="57" w16cid:durableId="1177770256">
    <w:abstractNumId w:val="52"/>
  </w:num>
  <w:numIdMacAtCleanup w:val="5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KM">
    <w15:presenceInfo w15:providerId="None" w15:userId="JK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BF"/>
    <w:rsid w:val="00016D7D"/>
    <w:rsid w:val="000429B8"/>
    <w:rsid w:val="0005396D"/>
    <w:rsid w:val="00067F8D"/>
    <w:rsid w:val="00070D8E"/>
    <w:rsid w:val="00090598"/>
    <w:rsid w:val="000C274B"/>
    <w:rsid w:val="000C7B4C"/>
    <w:rsid w:val="000E1644"/>
    <w:rsid w:val="000F547B"/>
    <w:rsid w:val="0011232D"/>
    <w:rsid w:val="00177AFE"/>
    <w:rsid w:val="00203D78"/>
    <w:rsid w:val="002166D0"/>
    <w:rsid w:val="00221511"/>
    <w:rsid w:val="002416FB"/>
    <w:rsid w:val="00243483"/>
    <w:rsid w:val="00274C19"/>
    <w:rsid w:val="002804DE"/>
    <w:rsid w:val="002A4CC4"/>
    <w:rsid w:val="002B661D"/>
    <w:rsid w:val="00311CE6"/>
    <w:rsid w:val="00331F4B"/>
    <w:rsid w:val="00340CD2"/>
    <w:rsid w:val="00355F65"/>
    <w:rsid w:val="0037578A"/>
    <w:rsid w:val="003778C1"/>
    <w:rsid w:val="003D3390"/>
    <w:rsid w:val="003D66ED"/>
    <w:rsid w:val="00402934"/>
    <w:rsid w:val="004108F2"/>
    <w:rsid w:val="004619CD"/>
    <w:rsid w:val="00495303"/>
    <w:rsid w:val="004A1B04"/>
    <w:rsid w:val="004A3A0F"/>
    <w:rsid w:val="004B6482"/>
    <w:rsid w:val="004C4D40"/>
    <w:rsid w:val="00523ACC"/>
    <w:rsid w:val="0056303C"/>
    <w:rsid w:val="00564684"/>
    <w:rsid w:val="00570F08"/>
    <w:rsid w:val="0057116A"/>
    <w:rsid w:val="005A67E6"/>
    <w:rsid w:val="005F5C21"/>
    <w:rsid w:val="005F6AEC"/>
    <w:rsid w:val="005F76EA"/>
    <w:rsid w:val="0060297D"/>
    <w:rsid w:val="006746F1"/>
    <w:rsid w:val="006823C4"/>
    <w:rsid w:val="0068592D"/>
    <w:rsid w:val="006A7BFA"/>
    <w:rsid w:val="006C4B99"/>
    <w:rsid w:val="006D2BC3"/>
    <w:rsid w:val="006D7353"/>
    <w:rsid w:val="007061D0"/>
    <w:rsid w:val="00751121"/>
    <w:rsid w:val="007564D4"/>
    <w:rsid w:val="007B70A0"/>
    <w:rsid w:val="007B743F"/>
    <w:rsid w:val="007E4630"/>
    <w:rsid w:val="007E5AF0"/>
    <w:rsid w:val="007F52D3"/>
    <w:rsid w:val="007F7F1D"/>
    <w:rsid w:val="00811F4A"/>
    <w:rsid w:val="00862F99"/>
    <w:rsid w:val="00863865"/>
    <w:rsid w:val="00865902"/>
    <w:rsid w:val="008C0D99"/>
    <w:rsid w:val="00926A06"/>
    <w:rsid w:val="00951035"/>
    <w:rsid w:val="00957218"/>
    <w:rsid w:val="00964A58"/>
    <w:rsid w:val="009749B8"/>
    <w:rsid w:val="009963CD"/>
    <w:rsid w:val="00A116A9"/>
    <w:rsid w:val="00A317E4"/>
    <w:rsid w:val="00A32D19"/>
    <w:rsid w:val="00A45576"/>
    <w:rsid w:val="00A9061C"/>
    <w:rsid w:val="00AB37B6"/>
    <w:rsid w:val="00AE2FA1"/>
    <w:rsid w:val="00AE6F5C"/>
    <w:rsid w:val="00AF0B0E"/>
    <w:rsid w:val="00AF1A6A"/>
    <w:rsid w:val="00B069EC"/>
    <w:rsid w:val="00B41468"/>
    <w:rsid w:val="00B50C9D"/>
    <w:rsid w:val="00B910AE"/>
    <w:rsid w:val="00B97107"/>
    <w:rsid w:val="00BB4C43"/>
    <w:rsid w:val="00BD0349"/>
    <w:rsid w:val="00BD5C8B"/>
    <w:rsid w:val="00BE3888"/>
    <w:rsid w:val="00BE79FA"/>
    <w:rsid w:val="00BF6207"/>
    <w:rsid w:val="00C0694C"/>
    <w:rsid w:val="00C51C37"/>
    <w:rsid w:val="00C52EF9"/>
    <w:rsid w:val="00C616DA"/>
    <w:rsid w:val="00CA134F"/>
    <w:rsid w:val="00CB0886"/>
    <w:rsid w:val="00CF2A85"/>
    <w:rsid w:val="00CF4C80"/>
    <w:rsid w:val="00D23082"/>
    <w:rsid w:val="00D409DA"/>
    <w:rsid w:val="00D42722"/>
    <w:rsid w:val="00D4347E"/>
    <w:rsid w:val="00D43854"/>
    <w:rsid w:val="00D77E7F"/>
    <w:rsid w:val="00D813D2"/>
    <w:rsid w:val="00DB1C03"/>
    <w:rsid w:val="00DB64BB"/>
    <w:rsid w:val="00E35324"/>
    <w:rsid w:val="00E47703"/>
    <w:rsid w:val="00E52356"/>
    <w:rsid w:val="00E64E2F"/>
    <w:rsid w:val="00E65ABF"/>
    <w:rsid w:val="00E66CC7"/>
    <w:rsid w:val="00E85CD0"/>
    <w:rsid w:val="00EC721A"/>
    <w:rsid w:val="00EC7A23"/>
    <w:rsid w:val="00ED34BB"/>
    <w:rsid w:val="00EE1D7E"/>
    <w:rsid w:val="00EE57B0"/>
    <w:rsid w:val="00F11092"/>
    <w:rsid w:val="00F15C17"/>
    <w:rsid w:val="00F36400"/>
    <w:rsid w:val="00F42D82"/>
    <w:rsid w:val="00F4495C"/>
    <w:rsid w:val="00F62D96"/>
    <w:rsid w:val="00F7462E"/>
    <w:rsid w:val="00FA1449"/>
    <w:rsid w:val="00FE20D8"/>
    <w:rsid w:val="00FE54E1"/>
    <w:rsid w:val="00FF0C3F"/>
    <w:rsid w:val="00FF682D"/>
    <w:rsid w:val="1E3D77DA"/>
    <w:rsid w:val="2566710F"/>
    <w:rsid w:val="52A27AF8"/>
    <w:rsid w:val="5B952E92"/>
    <w:rsid w:val="698F6227"/>
    <w:rsid w:val="701A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B9FD"/>
  <w15:docId w15:val="{774A7466-7D12-49BB-A3F3-949A47C2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ORE_lista_punktor,L1,Numerowanie,Akapit z listą5,T_SZ_List Paragraph,Akapit z listą 1,BulletC,Akapit z listą BS,A_wyliczenie,K-P_odwolanie,maz_wyliczenie,opis dzialania,2 heading,sw tekst,List Paragraph,Podsis rysunku,CW_Lista,Wyliczanie"/>
    <w:basedOn w:val="Normalny"/>
    <w:link w:val="AkapitzlistZnak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77E7F"/>
    <w:rPr>
      <w:color w:val="0000FF" w:themeColor="hyperlink"/>
      <w:u w:val="single"/>
    </w:rPr>
  </w:style>
  <w:style w:type="character" w:customStyle="1" w:styleId="AkapitzlistZnak">
    <w:name w:val="Akapit z listą Znak"/>
    <w:aliases w:val="ORE_lista_punktor Znak,L1 Znak,Numerowanie Znak,Akapit z listą5 Znak,T_SZ_List Paragraph Znak,Akapit z listą 1 Znak,BulletC Znak,Akapit z listą BS Znak,A_wyliczenie Znak,K-P_odwolanie Znak,maz_wyliczenie Znak,opis dzialania Znak"/>
    <w:basedOn w:val="Domylnaczcionkaakapitu"/>
    <w:link w:val="Akapitzlist"/>
    <w:uiPriority w:val="34"/>
    <w:qFormat/>
    <w:locked/>
    <w:rsid w:val="00D77E7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7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7E7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77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7E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7E7F"/>
    <w:rPr>
      <w:rFonts w:asciiTheme="minorHAnsi" w:eastAsiaTheme="minorHAnsi" w:hAnsiTheme="minorHAnsi" w:cstheme="minorBid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E7F"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Default">
    <w:name w:val="Default"/>
    <w:rsid w:val="00A9061C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unhideWhenUsed/>
    <w:rsid w:val="00F3640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zawodowcy.slaskie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6545163-9405-4DA8-B4DD-FD65547EDC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3377</Words>
  <Characters>20264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</dc:creator>
  <cp:lastModifiedBy>Laura Krenzel</cp:lastModifiedBy>
  <cp:revision>2</cp:revision>
  <dcterms:created xsi:type="dcterms:W3CDTF">2026-08-21T09:20:00Z</dcterms:created>
  <dcterms:modified xsi:type="dcterms:W3CDTF">2026-08-21T09:20:00Z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1045-11.2.0.10078</vt:lpwstr>
  </property>
</Properties>
</file>