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2B3E2" w14:textId="629993B2" w:rsidR="00164F55" w:rsidRPr="002065E2" w:rsidRDefault="00164F55" w:rsidP="002065E2">
      <w:pPr>
        <w:pStyle w:val="Nagwek4"/>
        <w:ind w:left="5664"/>
        <w:jc w:val="right"/>
        <w:rPr>
          <w:rFonts w:ascii="Arial Narrow" w:hAnsi="Arial Narrow"/>
          <w:i w:val="0"/>
          <w:iCs w:val="0"/>
          <w:color w:val="auto"/>
          <w:sz w:val="24"/>
          <w:szCs w:val="24"/>
        </w:rPr>
      </w:pPr>
      <w:r w:rsidRPr="002065E2">
        <w:rPr>
          <w:rFonts w:ascii="Arial Narrow" w:hAnsi="Arial Narrow"/>
          <w:i w:val="0"/>
          <w:iCs w:val="0"/>
          <w:color w:val="auto"/>
          <w:sz w:val="24"/>
          <w:szCs w:val="24"/>
        </w:rPr>
        <w:t xml:space="preserve">Katowice, dnia </w:t>
      </w:r>
      <w:bookmarkStart w:id="0" w:name="_Hlk204513778"/>
      <w:r w:rsidR="000E1553"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21</w:t>
      </w:r>
      <w:r w:rsidR="000E1553">
        <w:rPr>
          <w:rFonts w:ascii="Arial Narrow" w:hAnsi="Arial Narrow"/>
          <w:i w:val="0"/>
          <w:iCs w:val="0"/>
          <w:color w:val="auto"/>
          <w:sz w:val="24"/>
          <w:szCs w:val="24"/>
        </w:rPr>
        <w:t xml:space="preserve"> </w:t>
      </w:r>
      <w:r w:rsidR="00A157D7"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sierp</w:t>
      </w:r>
      <w:r w:rsidR="002065E2"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nia</w:t>
      </w:r>
      <w:r w:rsidR="007A3208"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 xml:space="preserve"> </w:t>
      </w:r>
      <w:r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202</w:t>
      </w:r>
      <w:r w:rsidR="00A615BB"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6</w:t>
      </w:r>
      <w:r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 xml:space="preserve"> </w:t>
      </w:r>
      <w:bookmarkEnd w:id="0"/>
      <w:r w:rsidRPr="000E1553">
        <w:rPr>
          <w:rFonts w:ascii="Arial Narrow" w:hAnsi="Arial Narrow"/>
          <w:i w:val="0"/>
          <w:iCs w:val="0"/>
          <w:color w:val="auto"/>
          <w:sz w:val="24"/>
          <w:szCs w:val="24"/>
        </w:rPr>
        <w:t>r.</w:t>
      </w:r>
    </w:p>
    <w:p w14:paraId="404CB255" w14:textId="77777777" w:rsidR="0000770C" w:rsidRPr="002065E2" w:rsidRDefault="0000770C" w:rsidP="007C6525">
      <w:pPr>
        <w:pStyle w:val="Default"/>
        <w:spacing w:line="276" w:lineRule="auto"/>
        <w:jc w:val="right"/>
        <w:rPr>
          <w:rFonts w:ascii="Arial Narrow" w:hAnsi="Arial Narrow"/>
          <w:color w:val="auto"/>
        </w:rPr>
      </w:pPr>
    </w:p>
    <w:p w14:paraId="40DE8E91" w14:textId="77777777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</w:rPr>
      </w:pPr>
      <w:r w:rsidRPr="002065E2">
        <w:rPr>
          <w:rFonts w:ascii="Arial Narrow" w:hAnsi="Arial Narrow"/>
        </w:rPr>
        <w:t xml:space="preserve">Izba Rzemieślnicza oraz Małej i Średniej </w:t>
      </w:r>
    </w:p>
    <w:p w14:paraId="351030A9" w14:textId="77777777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</w:rPr>
      </w:pPr>
      <w:r w:rsidRPr="002065E2">
        <w:rPr>
          <w:rFonts w:ascii="Arial Narrow" w:hAnsi="Arial Narrow"/>
        </w:rPr>
        <w:t>Przedsiębiorczości w Katowicach</w:t>
      </w:r>
    </w:p>
    <w:p w14:paraId="49279105" w14:textId="77777777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</w:rPr>
      </w:pPr>
      <w:r w:rsidRPr="002065E2">
        <w:rPr>
          <w:rFonts w:ascii="Arial Narrow" w:hAnsi="Arial Narrow"/>
        </w:rPr>
        <w:t>40-078 Katowice</w:t>
      </w:r>
    </w:p>
    <w:p w14:paraId="0DF34D8D" w14:textId="77777777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</w:rPr>
      </w:pPr>
      <w:r w:rsidRPr="002065E2">
        <w:rPr>
          <w:rFonts w:ascii="Arial Narrow" w:hAnsi="Arial Narrow"/>
        </w:rPr>
        <w:t>Plac Wolności 12</w:t>
      </w:r>
    </w:p>
    <w:p w14:paraId="49F2E0CE" w14:textId="77777777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3A777242" w14:textId="66D352EF" w:rsidR="009E12D8" w:rsidRPr="002065E2" w:rsidRDefault="009E12D8" w:rsidP="007C6525">
      <w:pPr>
        <w:pStyle w:val="Default"/>
        <w:spacing w:line="276" w:lineRule="auto"/>
        <w:rPr>
          <w:rFonts w:ascii="Arial Narrow" w:hAnsi="Arial Narrow"/>
          <w:b/>
          <w:bCs/>
          <w:sz w:val="28"/>
          <w:szCs w:val="28"/>
        </w:rPr>
      </w:pPr>
    </w:p>
    <w:p w14:paraId="7CCA9705" w14:textId="0F521996" w:rsidR="00CB46F4" w:rsidRPr="002065E2" w:rsidRDefault="007358B9" w:rsidP="007C6525">
      <w:pPr>
        <w:pStyle w:val="Default"/>
        <w:spacing w:line="276" w:lineRule="auto"/>
        <w:jc w:val="center"/>
        <w:rPr>
          <w:rFonts w:ascii="Arial Narrow" w:hAnsi="Arial Narrow"/>
          <w:b/>
          <w:bCs/>
          <w:color w:val="auto"/>
          <w:sz w:val="28"/>
          <w:szCs w:val="28"/>
        </w:rPr>
      </w:pPr>
      <w:bookmarkStart w:id="1" w:name="_Hlk175593460"/>
      <w:r w:rsidRPr="002065E2">
        <w:rPr>
          <w:rFonts w:ascii="Arial Narrow" w:hAnsi="Arial Narrow"/>
          <w:b/>
          <w:bCs/>
          <w:sz w:val="28"/>
          <w:szCs w:val="28"/>
        </w:rPr>
        <w:t>ROZEZNANIE RYNKU</w:t>
      </w:r>
      <w:r w:rsidR="00EC26E1" w:rsidRPr="002065E2">
        <w:rPr>
          <w:rFonts w:ascii="Arial Narrow" w:hAnsi="Arial Narrow"/>
          <w:b/>
          <w:bCs/>
          <w:sz w:val="28"/>
          <w:szCs w:val="28"/>
        </w:rPr>
        <w:t xml:space="preserve"> </w:t>
      </w:r>
      <w:bookmarkStart w:id="2" w:name="_Hlk217815120"/>
      <w:r w:rsidR="00EC26E1" w:rsidRPr="002065E2">
        <w:rPr>
          <w:rFonts w:ascii="Arial Narrow" w:hAnsi="Arial Narrow"/>
          <w:b/>
          <w:bCs/>
          <w:sz w:val="28"/>
          <w:szCs w:val="28"/>
        </w:rPr>
        <w:t xml:space="preserve">nr </w:t>
      </w:r>
      <w:r w:rsidR="00012723" w:rsidRPr="002065E2">
        <w:rPr>
          <w:rFonts w:ascii="Arial Narrow" w:hAnsi="Arial Narrow"/>
          <w:b/>
          <w:bCs/>
          <w:sz w:val="28"/>
          <w:szCs w:val="28"/>
        </w:rPr>
        <w:t>5</w:t>
      </w:r>
      <w:r w:rsidR="00A9494A" w:rsidRPr="002065E2">
        <w:rPr>
          <w:rFonts w:ascii="Arial Narrow" w:hAnsi="Arial Narrow"/>
          <w:b/>
          <w:bCs/>
          <w:sz w:val="28"/>
          <w:szCs w:val="28"/>
        </w:rPr>
        <w:t>/RR/</w:t>
      </w:r>
      <w:r w:rsidR="00A157D7" w:rsidRPr="002065E2">
        <w:rPr>
          <w:rFonts w:ascii="Arial Narrow" w:hAnsi="Arial Narrow"/>
          <w:b/>
          <w:bCs/>
          <w:sz w:val="28"/>
          <w:szCs w:val="28"/>
        </w:rPr>
        <w:t>VII</w:t>
      </w:r>
      <w:r w:rsidR="002270EA" w:rsidRPr="002065E2">
        <w:rPr>
          <w:rFonts w:ascii="Arial Narrow" w:hAnsi="Arial Narrow"/>
          <w:b/>
          <w:bCs/>
          <w:sz w:val="28"/>
          <w:szCs w:val="28"/>
        </w:rPr>
        <w:t>I</w:t>
      </w:r>
      <w:r w:rsidR="00A9494A" w:rsidRPr="002065E2">
        <w:rPr>
          <w:rFonts w:ascii="Arial Narrow" w:hAnsi="Arial Narrow"/>
          <w:b/>
          <w:bCs/>
          <w:sz w:val="28"/>
          <w:szCs w:val="28"/>
        </w:rPr>
        <w:t>/202</w:t>
      </w:r>
      <w:r w:rsidR="002270EA" w:rsidRPr="002065E2">
        <w:rPr>
          <w:rFonts w:ascii="Arial Narrow" w:hAnsi="Arial Narrow"/>
          <w:b/>
          <w:bCs/>
          <w:sz w:val="28"/>
          <w:szCs w:val="28"/>
        </w:rPr>
        <w:t>6</w:t>
      </w:r>
    </w:p>
    <w:bookmarkEnd w:id="1"/>
    <w:p w14:paraId="408BA1DB" w14:textId="77777777" w:rsidR="0038605F" w:rsidRPr="002065E2" w:rsidRDefault="0038605F" w:rsidP="007C6525">
      <w:pPr>
        <w:pStyle w:val="Default"/>
        <w:spacing w:line="276" w:lineRule="auto"/>
        <w:jc w:val="center"/>
        <w:rPr>
          <w:rFonts w:ascii="Arial Narrow" w:hAnsi="Arial Narrow"/>
          <w:b/>
        </w:rPr>
      </w:pPr>
    </w:p>
    <w:p w14:paraId="48CA233B" w14:textId="48BE543F" w:rsidR="00A9494A" w:rsidRPr="002065E2" w:rsidRDefault="009C7051" w:rsidP="00A9494A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2065E2">
        <w:rPr>
          <w:rFonts w:ascii="Arial Narrow" w:hAnsi="Arial Narrow"/>
          <w:b/>
          <w:bCs/>
        </w:rPr>
        <w:t xml:space="preserve">dotyczy </w:t>
      </w:r>
      <w:bookmarkStart w:id="3" w:name="_Hlk175593516"/>
      <w:r w:rsidRPr="002065E2">
        <w:rPr>
          <w:rFonts w:ascii="Arial Narrow" w:hAnsi="Arial Narrow"/>
          <w:b/>
          <w:bCs/>
        </w:rPr>
        <w:t>usługi</w:t>
      </w:r>
      <w:r w:rsidR="00B63737" w:rsidRPr="002065E2">
        <w:rPr>
          <w:rFonts w:ascii="Arial Narrow" w:hAnsi="Arial Narrow"/>
          <w:b/>
          <w:bCs/>
        </w:rPr>
        <w:t xml:space="preserve"> </w:t>
      </w:r>
      <w:bookmarkStart w:id="4" w:name="_Hlk218697562"/>
      <w:r w:rsidR="00A9494A" w:rsidRPr="002065E2">
        <w:rPr>
          <w:rFonts w:ascii="Arial Narrow" w:hAnsi="Arial Narrow"/>
          <w:b/>
          <w:bCs/>
          <w:u w:val="single"/>
        </w:rPr>
        <w:t xml:space="preserve">przeprowadzenia </w:t>
      </w:r>
      <w:bookmarkStart w:id="5" w:name="_Hlk217816010"/>
      <w:r w:rsidR="002270EA" w:rsidRPr="002065E2">
        <w:rPr>
          <w:rFonts w:ascii="Arial Narrow" w:hAnsi="Arial Narrow"/>
          <w:b/>
          <w:bCs/>
          <w:u w:val="single"/>
        </w:rPr>
        <w:t>kursów</w:t>
      </w:r>
      <w:r w:rsidR="009124F8" w:rsidRPr="002065E2">
        <w:rPr>
          <w:rFonts w:ascii="Arial Narrow" w:hAnsi="Arial Narrow"/>
          <w:b/>
          <w:bCs/>
          <w:u w:val="single"/>
        </w:rPr>
        <w:t xml:space="preserve"> - </w:t>
      </w:r>
      <w:r w:rsidR="00A9494A" w:rsidRPr="002065E2">
        <w:rPr>
          <w:rFonts w:ascii="Arial Narrow" w:hAnsi="Arial Narrow"/>
          <w:b/>
          <w:bCs/>
          <w:u w:val="single"/>
        </w:rPr>
        <w:t xml:space="preserve">szkoleń </w:t>
      </w:r>
      <w:r w:rsidR="002270EA" w:rsidRPr="002065E2">
        <w:rPr>
          <w:rFonts w:ascii="Arial Narrow" w:hAnsi="Arial Narrow"/>
          <w:b/>
          <w:bCs/>
          <w:u w:val="single"/>
        </w:rPr>
        <w:t xml:space="preserve">specjalistycznych i </w:t>
      </w:r>
      <w:r w:rsidR="00A9494A" w:rsidRPr="002065E2">
        <w:rPr>
          <w:rFonts w:ascii="Arial Narrow" w:hAnsi="Arial Narrow"/>
          <w:b/>
          <w:bCs/>
          <w:u w:val="single"/>
        </w:rPr>
        <w:t>zawodowych</w:t>
      </w:r>
      <w:bookmarkEnd w:id="3"/>
      <w:bookmarkEnd w:id="5"/>
    </w:p>
    <w:p w14:paraId="1C0D030E" w14:textId="77777777" w:rsidR="00422E40" w:rsidRPr="002065E2" w:rsidRDefault="009C7051" w:rsidP="00A9494A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bookmarkStart w:id="6" w:name="_Hlk217816054"/>
      <w:bookmarkEnd w:id="2"/>
      <w:r w:rsidRPr="002065E2">
        <w:rPr>
          <w:rFonts w:ascii="Arial Narrow" w:hAnsi="Arial Narrow"/>
          <w:b/>
          <w:bCs/>
        </w:rPr>
        <w:t>n</w:t>
      </w:r>
      <w:r w:rsidR="00FC512E" w:rsidRPr="002065E2">
        <w:rPr>
          <w:rFonts w:ascii="Arial Narrow" w:hAnsi="Arial Narrow"/>
          <w:b/>
          <w:bCs/>
        </w:rPr>
        <w:t xml:space="preserve">a podstawie </w:t>
      </w:r>
      <w:bookmarkStart w:id="7" w:name="_Hlk161075819"/>
      <w:r w:rsidR="00FC512E" w:rsidRPr="002065E2">
        <w:rPr>
          <w:rFonts w:ascii="Arial Narrow" w:hAnsi="Arial Narrow"/>
          <w:b/>
          <w:bCs/>
        </w:rPr>
        <w:t>Wniosku o dofinansowanie realizacji projektu w ramach Fundusze Europejskie dla Śląskiego 2021-2027 (Europejski Fundusz Społeczny+) dla Priorytetu: FESL.06.00</w:t>
      </w:r>
      <w:r w:rsidRPr="002065E2">
        <w:rPr>
          <w:rFonts w:ascii="Arial Narrow" w:hAnsi="Arial Narrow"/>
          <w:b/>
          <w:bCs/>
        </w:rPr>
        <w:t xml:space="preserve"> </w:t>
      </w:r>
      <w:r w:rsidR="00FC512E" w:rsidRPr="002065E2">
        <w:rPr>
          <w:rFonts w:ascii="Arial Narrow" w:hAnsi="Arial Narrow"/>
          <w:b/>
          <w:bCs/>
        </w:rPr>
        <w:t>-</w:t>
      </w:r>
      <w:r w:rsidRPr="002065E2">
        <w:rPr>
          <w:rFonts w:ascii="Arial Narrow" w:hAnsi="Arial Narrow"/>
          <w:b/>
          <w:bCs/>
        </w:rPr>
        <w:t xml:space="preserve"> </w:t>
      </w:r>
      <w:r w:rsidR="00FC512E" w:rsidRPr="002065E2">
        <w:rPr>
          <w:rFonts w:ascii="Arial Narrow" w:hAnsi="Arial Narrow"/>
          <w:b/>
          <w:bCs/>
        </w:rPr>
        <w:t>Fundusze Europejskie dla edukacji dla Działania: FESL.06.04</w:t>
      </w:r>
      <w:r w:rsidRPr="002065E2">
        <w:rPr>
          <w:rFonts w:ascii="Arial Narrow" w:hAnsi="Arial Narrow"/>
          <w:b/>
          <w:bCs/>
        </w:rPr>
        <w:t xml:space="preserve"> </w:t>
      </w:r>
      <w:r w:rsidR="00FC512E" w:rsidRPr="002065E2">
        <w:rPr>
          <w:rFonts w:ascii="Arial Narrow" w:hAnsi="Arial Narrow"/>
          <w:b/>
          <w:bCs/>
        </w:rPr>
        <w:t>-</w:t>
      </w:r>
      <w:r w:rsidRPr="002065E2">
        <w:rPr>
          <w:rFonts w:ascii="Arial Narrow" w:hAnsi="Arial Narrow"/>
          <w:b/>
          <w:bCs/>
        </w:rPr>
        <w:t xml:space="preserve"> </w:t>
      </w:r>
      <w:r w:rsidR="00FC512E" w:rsidRPr="002065E2">
        <w:rPr>
          <w:rFonts w:ascii="Arial Narrow" w:hAnsi="Arial Narrow"/>
          <w:b/>
          <w:bCs/>
        </w:rPr>
        <w:t xml:space="preserve">Strategiczne projekty dla obszaru edukacji  </w:t>
      </w:r>
      <w:bookmarkStart w:id="8" w:name="_Hlk175593531"/>
      <w:r w:rsidR="00FC512E" w:rsidRPr="002065E2">
        <w:rPr>
          <w:rFonts w:ascii="Arial Narrow" w:hAnsi="Arial Narrow"/>
          <w:b/>
          <w:bCs/>
        </w:rPr>
        <w:t>w ramach projektu</w:t>
      </w:r>
      <w:r w:rsidRPr="002065E2">
        <w:rPr>
          <w:rFonts w:ascii="Arial Narrow" w:hAnsi="Arial Narrow"/>
          <w:b/>
          <w:bCs/>
        </w:rPr>
        <w:t>:</w:t>
      </w:r>
      <w:r w:rsidR="00FC512E" w:rsidRPr="002065E2">
        <w:rPr>
          <w:rFonts w:ascii="Arial Narrow" w:hAnsi="Arial Narrow"/>
          <w:b/>
          <w:bCs/>
        </w:rPr>
        <w:t xml:space="preserve"> „Śląskie. Zawodowcy 2”</w:t>
      </w:r>
      <w:r w:rsidR="00422E40" w:rsidRPr="002065E2">
        <w:rPr>
          <w:rFonts w:ascii="Arial Narrow" w:eastAsia="Calibri" w:hAnsi="Arial Narrow" w:cs="Arial"/>
          <w:b/>
          <w:bCs/>
          <w:color w:val="000000" w:themeColor="text1"/>
        </w:rPr>
        <w:t xml:space="preserve"> nr FESL.06.04-IZ.01- 0788/23</w:t>
      </w:r>
      <w:r w:rsidR="00FC512E" w:rsidRPr="002065E2">
        <w:rPr>
          <w:rFonts w:ascii="Arial Narrow" w:hAnsi="Arial Narrow"/>
          <w:b/>
          <w:bCs/>
        </w:rPr>
        <w:t xml:space="preserve"> </w:t>
      </w:r>
      <w:bookmarkEnd w:id="8"/>
    </w:p>
    <w:p w14:paraId="5A3FAF92" w14:textId="4927EF1D" w:rsidR="00FC512E" w:rsidRPr="002065E2" w:rsidRDefault="00FC512E" w:rsidP="00A9494A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2065E2">
        <w:rPr>
          <w:rFonts w:ascii="Arial Narrow" w:hAnsi="Arial Narrow"/>
          <w:b/>
          <w:bCs/>
        </w:rPr>
        <w:t>- numer naboru FESL.06.04-IZ.01-0</w:t>
      </w:r>
      <w:r w:rsidR="00846C13" w:rsidRPr="002065E2">
        <w:rPr>
          <w:rFonts w:ascii="Arial Narrow" w:hAnsi="Arial Narrow"/>
          <w:b/>
          <w:bCs/>
        </w:rPr>
        <w:t>7</w:t>
      </w:r>
      <w:r w:rsidRPr="002065E2">
        <w:rPr>
          <w:rFonts w:ascii="Arial Narrow" w:hAnsi="Arial Narrow"/>
          <w:b/>
          <w:bCs/>
        </w:rPr>
        <w:t>8</w:t>
      </w:r>
      <w:r w:rsidR="00846C13" w:rsidRPr="002065E2">
        <w:rPr>
          <w:rFonts w:ascii="Arial Narrow" w:hAnsi="Arial Narrow"/>
          <w:b/>
          <w:bCs/>
        </w:rPr>
        <w:t>8</w:t>
      </w:r>
      <w:r w:rsidRPr="002065E2">
        <w:rPr>
          <w:rFonts w:ascii="Arial Narrow" w:hAnsi="Arial Narrow"/>
          <w:b/>
          <w:bCs/>
        </w:rPr>
        <w:t>/23</w:t>
      </w:r>
      <w:bookmarkEnd w:id="7"/>
      <w:r w:rsidR="00846C13" w:rsidRPr="002065E2">
        <w:rPr>
          <w:rFonts w:ascii="Arial Narrow" w:hAnsi="Arial Narrow"/>
          <w:b/>
          <w:bCs/>
        </w:rPr>
        <w:t>-006</w:t>
      </w:r>
      <w:bookmarkEnd w:id="4"/>
      <w:r w:rsidRPr="002065E2">
        <w:rPr>
          <w:rFonts w:ascii="Arial Narrow" w:hAnsi="Arial Narrow"/>
          <w:b/>
          <w:bCs/>
        </w:rPr>
        <w:t>.</w:t>
      </w:r>
    </w:p>
    <w:bookmarkEnd w:id="6"/>
    <w:p w14:paraId="02BD5CBD" w14:textId="5451425A" w:rsidR="0000770C" w:rsidRPr="002065E2" w:rsidRDefault="0000770C" w:rsidP="007C6525">
      <w:pPr>
        <w:pStyle w:val="Default"/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</w:p>
    <w:p w14:paraId="5260B1F2" w14:textId="77777777" w:rsidR="00012828" w:rsidRPr="002065E2" w:rsidRDefault="00012828" w:rsidP="007C6525">
      <w:pPr>
        <w:pStyle w:val="Default"/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</w:p>
    <w:p w14:paraId="57C2147E" w14:textId="263D53D6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/>
        </w:rPr>
      </w:pPr>
      <w:r w:rsidRPr="002065E2">
        <w:rPr>
          <w:rFonts w:ascii="Arial Narrow" w:hAnsi="Arial Narrow"/>
        </w:rPr>
        <w:t>Szanowni Państwo</w:t>
      </w:r>
    </w:p>
    <w:p w14:paraId="5D0BE396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/>
        </w:rPr>
      </w:pPr>
    </w:p>
    <w:p w14:paraId="5C1AB3B8" w14:textId="0992DEEF" w:rsidR="00012723" w:rsidRPr="002065E2" w:rsidRDefault="007358B9" w:rsidP="00012723">
      <w:pPr>
        <w:pStyle w:val="Default"/>
        <w:spacing w:line="276" w:lineRule="auto"/>
        <w:jc w:val="both"/>
        <w:rPr>
          <w:rFonts w:ascii="Arial Narrow" w:hAnsi="Arial Narrow" w:cs="Arial"/>
          <w:b/>
          <w:bCs/>
        </w:rPr>
      </w:pPr>
      <w:r w:rsidRPr="002065E2">
        <w:rPr>
          <w:rFonts w:ascii="Arial Narrow" w:hAnsi="Arial Narrow"/>
        </w:rPr>
        <w:t xml:space="preserve">Zamawiający - Izba Rzemieślnicza oraz Małej i Średniej Przedsiębiorczości w Katowicach prowadzi rozeznanie rynku w celu oszacowania wartości planowanego przyszłego zamówienia w przedmiocie </w:t>
      </w:r>
      <w:r w:rsidR="00A9494A" w:rsidRPr="002065E2">
        <w:rPr>
          <w:rFonts w:ascii="Arial Narrow" w:hAnsi="Arial Narrow"/>
          <w:b/>
          <w:bCs/>
        </w:rPr>
        <w:t xml:space="preserve">przeprowadzenia </w:t>
      </w:r>
      <w:r w:rsidR="009124F8" w:rsidRPr="002065E2">
        <w:rPr>
          <w:rFonts w:ascii="Arial Narrow" w:hAnsi="Arial Narrow"/>
          <w:b/>
          <w:bCs/>
        </w:rPr>
        <w:t>kurs</w:t>
      </w:r>
      <w:r w:rsidR="00012723" w:rsidRPr="002065E2">
        <w:rPr>
          <w:rFonts w:ascii="Arial Narrow" w:hAnsi="Arial Narrow"/>
          <w:b/>
          <w:bCs/>
        </w:rPr>
        <w:t>u</w:t>
      </w:r>
      <w:r w:rsidR="009124F8" w:rsidRPr="002065E2">
        <w:rPr>
          <w:rFonts w:ascii="Arial Narrow" w:hAnsi="Arial Narrow"/>
          <w:b/>
          <w:bCs/>
        </w:rPr>
        <w:t>-</w:t>
      </w:r>
      <w:r w:rsidR="00A9494A" w:rsidRPr="002065E2">
        <w:rPr>
          <w:rFonts w:ascii="Arial Narrow" w:hAnsi="Arial Narrow"/>
          <w:b/>
          <w:bCs/>
        </w:rPr>
        <w:t>szkole</w:t>
      </w:r>
      <w:r w:rsidR="00012723" w:rsidRPr="002065E2">
        <w:rPr>
          <w:rFonts w:ascii="Arial Narrow" w:hAnsi="Arial Narrow"/>
          <w:b/>
          <w:bCs/>
        </w:rPr>
        <w:t>nia</w:t>
      </w:r>
      <w:r w:rsidR="00A9494A" w:rsidRPr="002065E2">
        <w:rPr>
          <w:rFonts w:ascii="Arial Narrow" w:hAnsi="Arial Narrow"/>
          <w:b/>
          <w:bCs/>
        </w:rPr>
        <w:t xml:space="preserve"> zawodow</w:t>
      </w:r>
      <w:r w:rsidR="00012723" w:rsidRPr="002065E2">
        <w:rPr>
          <w:rFonts w:ascii="Arial Narrow" w:hAnsi="Arial Narrow"/>
          <w:b/>
          <w:bCs/>
        </w:rPr>
        <w:t>ego</w:t>
      </w:r>
      <w:r w:rsidR="00A9494A" w:rsidRPr="002065E2">
        <w:rPr>
          <w:rFonts w:ascii="Arial Narrow" w:hAnsi="Arial Narrow"/>
          <w:b/>
          <w:bCs/>
        </w:rPr>
        <w:t xml:space="preserve"> w </w:t>
      </w:r>
      <w:r w:rsidR="00012723" w:rsidRPr="002065E2">
        <w:rPr>
          <w:rFonts w:ascii="Arial Narrow" w:hAnsi="Arial Narrow"/>
          <w:b/>
          <w:bCs/>
        </w:rPr>
        <w:t xml:space="preserve">zakresie: </w:t>
      </w:r>
      <w:bookmarkStart w:id="9" w:name="_Hlk237862039"/>
      <w:bookmarkStart w:id="10" w:name="_Hlk237941878"/>
      <w:r w:rsidR="00012723" w:rsidRPr="002065E2">
        <w:rPr>
          <w:rFonts w:ascii="Arial Narrow" w:hAnsi="Arial Narrow"/>
          <w:b/>
          <w:bCs/>
        </w:rPr>
        <w:t>e</w:t>
      </w:r>
      <w:r w:rsidR="00012723" w:rsidRPr="002065E2">
        <w:rPr>
          <w:rFonts w:ascii="Arial Narrow" w:hAnsi="Arial Narrow"/>
          <w:b/>
        </w:rPr>
        <w:t>ksploatacji urządzeń, instalacji i sieci elektrycznych SEP do 1kV</w:t>
      </w:r>
      <w:r w:rsidR="00012723" w:rsidRPr="002065E2">
        <w:rPr>
          <w:rFonts w:ascii="Arial Narrow" w:hAnsi="Arial Narrow" w:cs="Arial"/>
          <w:b/>
          <w:bCs/>
        </w:rPr>
        <w:t xml:space="preserve"> </w:t>
      </w:r>
      <w:bookmarkEnd w:id="9"/>
    </w:p>
    <w:bookmarkEnd w:id="10"/>
    <w:p w14:paraId="5AE3A51E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7E746314" w14:textId="0566D0B8" w:rsidR="009124F8" w:rsidRPr="002065E2" w:rsidRDefault="009124F8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W ramach zamówienia </w:t>
      </w:r>
      <w:r w:rsidR="00992A4D" w:rsidRPr="002065E2">
        <w:rPr>
          <w:rFonts w:ascii="Arial Narrow" w:hAnsi="Arial Narrow" w:cstheme="minorHAnsi"/>
        </w:rPr>
        <w:t>przewidzian</w:t>
      </w:r>
      <w:r w:rsidR="000E30B7" w:rsidRPr="002065E2">
        <w:rPr>
          <w:rFonts w:ascii="Arial Narrow" w:hAnsi="Arial Narrow" w:cstheme="minorHAnsi"/>
        </w:rPr>
        <w:t>y</w:t>
      </w:r>
      <w:r w:rsidR="00992A4D" w:rsidRPr="002065E2">
        <w:rPr>
          <w:rFonts w:ascii="Arial Narrow" w:hAnsi="Arial Narrow" w:cstheme="minorHAnsi"/>
        </w:rPr>
        <w:t xml:space="preserve"> </w:t>
      </w:r>
      <w:r w:rsidR="000E30B7" w:rsidRPr="002065E2">
        <w:rPr>
          <w:rFonts w:ascii="Arial Narrow" w:hAnsi="Arial Narrow" w:cstheme="minorHAnsi"/>
        </w:rPr>
        <w:t>został</w:t>
      </w:r>
      <w:r w:rsidR="00992A4D" w:rsidRPr="002065E2">
        <w:rPr>
          <w:rFonts w:ascii="Arial Narrow" w:hAnsi="Arial Narrow" w:cstheme="minorHAnsi"/>
        </w:rPr>
        <w:t xml:space="preserve"> </w:t>
      </w:r>
      <w:r w:rsidRPr="002065E2">
        <w:rPr>
          <w:rFonts w:ascii="Arial Narrow" w:hAnsi="Arial Narrow" w:cstheme="minorHAnsi"/>
        </w:rPr>
        <w:t>kurs-</w:t>
      </w:r>
      <w:r w:rsidR="00992A4D" w:rsidRPr="002065E2">
        <w:rPr>
          <w:rFonts w:ascii="Arial Narrow" w:hAnsi="Arial Narrow" w:cstheme="minorHAnsi"/>
        </w:rPr>
        <w:t xml:space="preserve">szkolenie w zakresie </w:t>
      </w:r>
      <w:r w:rsidR="00992A4D" w:rsidRPr="002065E2">
        <w:rPr>
          <w:rFonts w:ascii="Arial Narrow" w:hAnsi="Arial Narrow"/>
        </w:rPr>
        <w:t>eksploatacji urządzeń, instalacji i sieci elektrycznych SEP do 1kV</w:t>
      </w:r>
      <w:r w:rsidR="00992A4D" w:rsidRPr="002065E2">
        <w:rPr>
          <w:rFonts w:ascii="Arial Narrow" w:hAnsi="Arial Narrow" w:cs="Arial"/>
          <w:b/>
          <w:bCs/>
        </w:rPr>
        <w:t xml:space="preserve"> </w:t>
      </w:r>
      <w:r w:rsidRPr="002065E2">
        <w:rPr>
          <w:rFonts w:ascii="Arial Narrow" w:hAnsi="Arial Narrow" w:cstheme="minorHAnsi"/>
        </w:rPr>
        <w:t xml:space="preserve">, przy czym </w:t>
      </w:r>
      <w:r w:rsidR="004D5D46" w:rsidRPr="002065E2">
        <w:rPr>
          <w:rFonts w:ascii="Arial Narrow" w:hAnsi="Arial Narrow" w:cstheme="minorHAnsi"/>
        </w:rPr>
        <w:t>Oferent</w:t>
      </w:r>
      <w:r w:rsidRPr="002065E2">
        <w:rPr>
          <w:rFonts w:ascii="Arial Narrow" w:hAnsi="Arial Narrow" w:cstheme="minorHAnsi"/>
        </w:rPr>
        <w:t xml:space="preserve"> przeprowadzi je</w:t>
      </w:r>
      <w:r w:rsidR="00E07C12" w:rsidRPr="002065E2">
        <w:rPr>
          <w:rFonts w:ascii="Arial Narrow" w:hAnsi="Arial Narrow" w:cstheme="minorHAnsi"/>
        </w:rPr>
        <w:t xml:space="preserve"> [zgodnie z decyzją Zamawiającego wyrażoną w danym zapytaniu ofertowym]</w:t>
      </w:r>
      <w:r w:rsidRPr="002065E2">
        <w:rPr>
          <w:rFonts w:ascii="Arial Narrow" w:hAnsi="Arial Narrow" w:cstheme="minorHAnsi"/>
        </w:rPr>
        <w:t xml:space="preserve"> dla uczestników projektu z jednej wskazanej w zapytaniu ofertowym </w:t>
      </w:r>
      <w:r w:rsidR="00E07C12" w:rsidRPr="002065E2">
        <w:rPr>
          <w:rFonts w:ascii="Arial Narrow" w:hAnsi="Arial Narrow" w:cstheme="minorHAnsi"/>
        </w:rPr>
        <w:t>jednostki</w:t>
      </w:r>
      <w:r w:rsidRPr="002065E2">
        <w:rPr>
          <w:rFonts w:ascii="Arial Narrow" w:hAnsi="Arial Narrow" w:cstheme="minorHAnsi"/>
        </w:rPr>
        <w:t xml:space="preserve"> oświatowej albo kilku wskazanych w zapytaniu ofertowym </w:t>
      </w:r>
      <w:r w:rsidR="00E07C12" w:rsidRPr="002065E2">
        <w:rPr>
          <w:rFonts w:ascii="Arial Narrow" w:hAnsi="Arial Narrow" w:cstheme="minorHAnsi"/>
        </w:rPr>
        <w:t>jednostek</w:t>
      </w:r>
      <w:r w:rsidRPr="002065E2">
        <w:rPr>
          <w:rFonts w:ascii="Arial Narrow" w:hAnsi="Arial Narrow" w:cstheme="minorHAnsi"/>
        </w:rPr>
        <w:t xml:space="preserve"> oświatowych albo ze wszystkich wskazanych w zapytaniu ofertowym </w:t>
      </w:r>
      <w:r w:rsidR="00E07C12" w:rsidRPr="002065E2">
        <w:rPr>
          <w:rFonts w:ascii="Arial Narrow" w:hAnsi="Arial Narrow" w:cstheme="minorHAnsi"/>
        </w:rPr>
        <w:t>jednostek</w:t>
      </w:r>
      <w:r w:rsidRPr="002065E2">
        <w:rPr>
          <w:rFonts w:ascii="Arial Narrow" w:hAnsi="Arial Narrow" w:cstheme="minorHAnsi"/>
        </w:rPr>
        <w:t xml:space="preserve"> oświatowych, spośród wskazanych poniżej:</w:t>
      </w:r>
    </w:p>
    <w:p w14:paraId="20E3CCDB" w14:textId="77777777" w:rsidR="009124F8" w:rsidRPr="002065E2" w:rsidRDefault="009124F8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1A1A29E3" w14:textId="77777777" w:rsidR="00992A4D" w:rsidRPr="002065E2" w:rsidRDefault="00992A4D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Centrum Kształcenia Zawodowego i Ustawicznego Nr 2 "Mechanik" w Raciborzu </w:t>
      </w:r>
    </w:p>
    <w:p w14:paraId="4D6C122B" w14:textId="0F9E8391" w:rsidR="00992A4D" w:rsidRPr="002065E2" w:rsidRDefault="00992A4D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Wieloprofilowy Zespół Szkół w Tarnowskich Górach</w:t>
      </w:r>
    </w:p>
    <w:p w14:paraId="74D0BEF2" w14:textId="1C8FB26D" w:rsidR="00992A4D" w:rsidRPr="002065E2" w:rsidRDefault="000E30B7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Powiatowe Centrum Kształcenia Zawodowego i Ustawicznego w Wodzisławiu Śląskim</w:t>
      </w:r>
    </w:p>
    <w:p w14:paraId="115D0952" w14:textId="61BA147F" w:rsidR="000E30B7" w:rsidRPr="002065E2" w:rsidRDefault="000E30B7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Budowlano-Architektonicznych w Tarnowskich Górach</w:t>
      </w:r>
    </w:p>
    <w:p w14:paraId="579A288D" w14:textId="6EE932D0" w:rsidR="000E30B7" w:rsidRPr="002065E2" w:rsidRDefault="000E30B7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Technicznych w Rybniku</w:t>
      </w:r>
    </w:p>
    <w:p w14:paraId="7F8F6F53" w14:textId="77FC9F15" w:rsidR="000E30B7" w:rsidRPr="002065E2" w:rsidRDefault="000E30B7" w:rsidP="007A3208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Technicznych w Wodzisławiu Śląskim</w:t>
      </w:r>
    </w:p>
    <w:p w14:paraId="21072A2E" w14:textId="7BBAA45E" w:rsidR="007358B9" w:rsidRPr="002065E2" w:rsidRDefault="000E30B7" w:rsidP="002065E2">
      <w:pPr>
        <w:pStyle w:val="Default"/>
        <w:numPr>
          <w:ilvl w:val="0"/>
          <w:numId w:val="19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Branżowa Szkoła I Stopnia Nr 2 im. Jana Pawła II w Siemianowicach Śląskich,</w:t>
      </w:r>
    </w:p>
    <w:p w14:paraId="1559B460" w14:textId="77777777" w:rsidR="00EB5847" w:rsidRPr="002065E2" w:rsidRDefault="00EB5847" w:rsidP="00EB5847">
      <w:pPr>
        <w:pStyle w:val="Default"/>
        <w:spacing w:line="276" w:lineRule="auto"/>
        <w:ind w:left="720"/>
        <w:jc w:val="both"/>
        <w:rPr>
          <w:rFonts w:ascii="Arial Narrow" w:hAnsi="Arial Narrow" w:cstheme="minorHAnsi"/>
        </w:rPr>
      </w:pPr>
    </w:p>
    <w:p w14:paraId="0E2E3846" w14:textId="38DE6E47" w:rsidR="009124F8" w:rsidRPr="002065E2" w:rsidRDefault="004D5D46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Oferent</w:t>
      </w:r>
      <w:r w:rsidR="009124F8" w:rsidRPr="002065E2">
        <w:rPr>
          <w:rFonts w:ascii="Arial Narrow" w:hAnsi="Arial Narrow" w:cstheme="minorHAnsi"/>
        </w:rPr>
        <w:t xml:space="preserve"> zobowiązany jest na własny koszt i własnym staraniem </w:t>
      </w:r>
      <w:r w:rsidR="00F44ADB" w:rsidRPr="002065E2">
        <w:rPr>
          <w:rFonts w:ascii="Arial Narrow" w:hAnsi="Arial Narrow" w:cstheme="minorHAnsi"/>
        </w:rPr>
        <w:t>zapewnić</w:t>
      </w:r>
      <w:r w:rsidR="009124F8" w:rsidRPr="002065E2">
        <w:rPr>
          <w:rFonts w:ascii="Arial Narrow" w:hAnsi="Arial Narrow" w:cstheme="minorHAnsi"/>
        </w:rPr>
        <w:t xml:space="preserve"> właściwe miejsce realizacji usługi (prowadzenia </w:t>
      </w:r>
      <w:r w:rsidR="000E30B7" w:rsidRPr="002065E2">
        <w:rPr>
          <w:rFonts w:ascii="Arial Narrow" w:hAnsi="Arial Narrow" w:cstheme="minorHAnsi"/>
        </w:rPr>
        <w:t>kursu</w:t>
      </w:r>
      <w:r w:rsidR="009124F8" w:rsidRPr="002065E2">
        <w:rPr>
          <w:rFonts w:ascii="Arial Narrow" w:hAnsi="Arial Narrow" w:cstheme="minorHAnsi"/>
        </w:rPr>
        <w:t>-</w:t>
      </w:r>
      <w:r w:rsidR="000E30B7" w:rsidRPr="002065E2">
        <w:rPr>
          <w:rFonts w:ascii="Arial Narrow" w:hAnsi="Arial Narrow" w:cstheme="minorHAnsi"/>
        </w:rPr>
        <w:t>szkolenia</w:t>
      </w:r>
      <w:r w:rsidR="009124F8" w:rsidRPr="002065E2">
        <w:rPr>
          <w:rFonts w:ascii="Arial Narrow" w:hAnsi="Arial Narrow" w:cstheme="minorHAnsi"/>
        </w:rPr>
        <w:t xml:space="preserve">) na terenie danej </w:t>
      </w:r>
      <w:r w:rsidR="00E07C12" w:rsidRPr="002065E2">
        <w:rPr>
          <w:rFonts w:ascii="Arial Narrow" w:hAnsi="Arial Narrow" w:cstheme="minorHAnsi"/>
        </w:rPr>
        <w:t>jednostki</w:t>
      </w:r>
      <w:r w:rsidR="009124F8" w:rsidRPr="002065E2">
        <w:rPr>
          <w:rFonts w:ascii="Arial Narrow" w:hAnsi="Arial Narrow" w:cstheme="minorHAnsi"/>
        </w:rPr>
        <w:t xml:space="preserve"> oświatowej uczestników projektu lub w </w:t>
      </w:r>
      <w:r w:rsidR="009124F8" w:rsidRPr="002065E2">
        <w:rPr>
          <w:rFonts w:ascii="Arial Narrow" w:hAnsi="Arial Narrow" w:cstheme="minorHAnsi"/>
        </w:rPr>
        <w:lastRenderedPageBreak/>
        <w:t xml:space="preserve">odległości oddalonej o nie więcej niż </w:t>
      </w:r>
      <w:r w:rsidR="00EB5847" w:rsidRPr="002065E2">
        <w:rPr>
          <w:rFonts w:ascii="Arial Narrow" w:hAnsi="Arial Narrow" w:cstheme="minorHAnsi"/>
        </w:rPr>
        <w:t xml:space="preserve">5 </w:t>
      </w:r>
      <w:r w:rsidR="009124F8" w:rsidRPr="002065E2">
        <w:rPr>
          <w:rFonts w:ascii="Arial Narrow" w:hAnsi="Arial Narrow" w:cstheme="minorHAnsi"/>
        </w:rPr>
        <w:t xml:space="preserve">kilometrów od ww. </w:t>
      </w:r>
      <w:r w:rsidR="00E07C12" w:rsidRPr="002065E2">
        <w:rPr>
          <w:rFonts w:ascii="Arial Narrow" w:hAnsi="Arial Narrow" w:cstheme="minorHAnsi"/>
        </w:rPr>
        <w:t>jednostki</w:t>
      </w:r>
      <w:r w:rsidR="009124F8" w:rsidRPr="002065E2">
        <w:rPr>
          <w:rFonts w:ascii="Arial Narrow" w:hAnsi="Arial Narrow" w:cstheme="minorHAnsi"/>
        </w:rPr>
        <w:t xml:space="preserve"> oświatowej</w:t>
      </w:r>
      <w:r w:rsidR="00F44ADB" w:rsidRPr="002065E2">
        <w:rPr>
          <w:rFonts w:ascii="Arial Narrow" w:hAnsi="Arial Narrow" w:cstheme="minorHAnsi"/>
        </w:rPr>
        <w:t xml:space="preserve"> (w przypadku realizacji usługi na rzecz uczestników projektu z różnych </w:t>
      </w:r>
      <w:r w:rsidR="00E07C12" w:rsidRPr="002065E2">
        <w:rPr>
          <w:rFonts w:ascii="Arial Narrow" w:hAnsi="Arial Narrow" w:cstheme="minorHAnsi"/>
        </w:rPr>
        <w:t>jednostek</w:t>
      </w:r>
      <w:r w:rsidR="00F44ADB" w:rsidRPr="002065E2">
        <w:rPr>
          <w:rFonts w:ascii="Arial Narrow" w:hAnsi="Arial Narrow" w:cstheme="minorHAnsi"/>
        </w:rPr>
        <w:t xml:space="preserve"> oświatowych – </w:t>
      </w:r>
      <w:r w:rsidRPr="002065E2">
        <w:rPr>
          <w:rFonts w:ascii="Arial Narrow" w:hAnsi="Arial Narrow" w:cstheme="minorHAnsi"/>
        </w:rPr>
        <w:t xml:space="preserve">Oferent </w:t>
      </w:r>
      <w:r w:rsidR="00F44ADB" w:rsidRPr="002065E2">
        <w:rPr>
          <w:rFonts w:ascii="Arial Narrow" w:hAnsi="Arial Narrow" w:cstheme="minorHAnsi"/>
        </w:rPr>
        <w:t xml:space="preserve">zagwarantuje odpowiednią liczbę takich miejsc w każdej z tych </w:t>
      </w:r>
      <w:r w:rsidR="00E07C12" w:rsidRPr="002065E2">
        <w:rPr>
          <w:rFonts w:ascii="Arial Narrow" w:hAnsi="Arial Narrow" w:cstheme="minorHAnsi"/>
        </w:rPr>
        <w:t>jednostek</w:t>
      </w:r>
      <w:r w:rsidR="00F44ADB" w:rsidRPr="002065E2">
        <w:rPr>
          <w:rFonts w:ascii="Arial Narrow" w:hAnsi="Arial Narrow" w:cstheme="minorHAnsi"/>
        </w:rPr>
        <w:t xml:space="preserve"> lub we wskazanej powyżej odległości od każdej z tych </w:t>
      </w:r>
      <w:r w:rsidR="00E07C12" w:rsidRPr="002065E2">
        <w:rPr>
          <w:rFonts w:ascii="Arial Narrow" w:hAnsi="Arial Narrow" w:cstheme="minorHAnsi"/>
        </w:rPr>
        <w:t>jednostek</w:t>
      </w:r>
      <w:r w:rsidR="00F44ADB" w:rsidRPr="002065E2">
        <w:rPr>
          <w:rFonts w:ascii="Arial Narrow" w:hAnsi="Arial Narrow" w:cstheme="minorHAnsi"/>
        </w:rPr>
        <w:t xml:space="preserve">). </w:t>
      </w:r>
      <w:r w:rsidRPr="002065E2">
        <w:rPr>
          <w:rFonts w:ascii="Arial Narrow" w:hAnsi="Arial Narrow" w:cstheme="minorHAnsi"/>
        </w:rPr>
        <w:t xml:space="preserve">Oferent </w:t>
      </w:r>
      <w:r w:rsidR="00F44ADB" w:rsidRPr="002065E2">
        <w:rPr>
          <w:rFonts w:ascii="Arial Narrow" w:hAnsi="Arial Narrow" w:cstheme="minorHAnsi"/>
        </w:rPr>
        <w:t>ujmie powyższe w cenie ofertowej.</w:t>
      </w:r>
    </w:p>
    <w:p w14:paraId="6EEBA617" w14:textId="77777777" w:rsidR="009124F8" w:rsidRPr="002065E2" w:rsidRDefault="009124F8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339D4810" w14:textId="4151F9EC" w:rsidR="009124F8" w:rsidRDefault="004D5D46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Oferent </w:t>
      </w:r>
      <w:r w:rsidR="009124F8" w:rsidRPr="002065E2">
        <w:rPr>
          <w:rFonts w:ascii="Arial Narrow" w:hAnsi="Arial Narrow" w:cstheme="minorHAnsi"/>
        </w:rPr>
        <w:t xml:space="preserve">zobowiązany </w:t>
      </w:r>
      <w:r w:rsidR="00F44ADB" w:rsidRPr="002065E2">
        <w:rPr>
          <w:rFonts w:ascii="Arial Narrow" w:hAnsi="Arial Narrow" w:cstheme="minorHAnsi"/>
        </w:rPr>
        <w:t xml:space="preserve">jest na własny koszt i własnym staraniem zapewnić odpowiednią liczbę sprzętu, urządzeń oraz materiałów na potrzeby przeprowadzenia </w:t>
      </w:r>
      <w:r w:rsidR="000E30B7" w:rsidRPr="002065E2">
        <w:rPr>
          <w:rFonts w:ascii="Arial Narrow" w:hAnsi="Arial Narrow" w:cstheme="minorHAnsi"/>
        </w:rPr>
        <w:t>kursu</w:t>
      </w:r>
      <w:r w:rsidR="00F44ADB" w:rsidRPr="002065E2">
        <w:rPr>
          <w:rFonts w:ascii="Arial Narrow" w:hAnsi="Arial Narrow" w:cstheme="minorHAnsi"/>
        </w:rPr>
        <w:t>-szkole</w:t>
      </w:r>
      <w:r w:rsidR="000E30B7" w:rsidRPr="002065E2">
        <w:rPr>
          <w:rFonts w:ascii="Arial Narrow" w:hAnsi="Arial Narrow" w:cstheme="minorHAnsi"/>
        </w:rPr>
        <w:t>nia</w:t>
      </w:r>
      <w:r w:rsidR="00F44ADB" w:rsidRPr="002065E2">
        <w:rPr>
          <w:rFonts w:ascii="Arial Narrow" w:hAnsi="Arial Narrow" w:cstheme="minorHAnsi"/>
        </w:rPr>
        <w:t>, w szczególności dopasowaną do liczby uczestników kursu-szkolenia.</w:t>
      </w:r>
    </w:p>
    <w:p w14:paraId="3B1FD649" w14:textId="77777777" w:rsidR="002065E2" w:rsidRDefault="002065E2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6980D59E" w14:textId="43B83138" w:rsidR="002065E2" w:rsidRPr="002065E2" w:rsidRDefault="002065E2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Oferent zobowiązany jest zapewnić przeprowadzenie egzaminu państwowego kwalifikacyjnego </w:t>
      </w:r>
      <w:r w:rsidRPr="002065E2">
        <w:rPr>
          <w:rFonts w:ascii="Arial Narrow" w:hAnsi="Arial Narrow" w:cstheme="minorHAnsi"/>
        </w:rPr>
        <w:t>przed Państwową Komisją Kwalifikacyjną</w:t>
      </w:r>
      <w:r w:rsidR="00375D17">
        <w:rPr>
          <w:rFonts w:ascii="Arial Narrow" w:hAnsi="Arial Narrow" w:cstheme="minorHAnsi"/>
        </w:rPr>
        <w:t xml:space="preserve"> (</w:t>
      </w:r>
      <w:r w:rsidR="00375D17">
        <w:t xml:space="preserve">. Komisje te muszą posiadać oficjalne uprawnienia i numer nadany przez </w:t>
      </w:r>
      <w:r w:rsidR="00375D17">
        <w:rPr>
          <w:rStyle w:val="Pogrubienie"/>
          <w:rFonts w:ascii="Arial" w:hAnsi="Arial" w:cs="Arial"/>
        </w:rPr>
        <w:t>Prezesa Urzędu Regulacji Energetyki (URE)</w:t>
      </w:r>
      <w:r w:rsidRPr="002065E2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na zakończenie kursu-szkolenia dla wszystkich uczestników szkolenia, celem zdobycia przez uczestników kursu </w:t>
      </w:r>
      <w:r w:rsidRPr="002065E2">
        <w:rPr>
          <w:rFonts w:ascii="Arial Narrow" w:hAnsi="Arial Narrow" w:cstheme="minorHAnsi"/>
        </w:rPr>
        <w:t xml:space="preserve">uprawnień z zakresu </w:t>
      </w:r>
      <w:r>
        <w:rPr>
          <w:rFonts w:ascii="Arial Narrow" w:hAnsi="Arial Narrow" w:cstheme="minorHAnsi"/>
        </w:rPr>
        <w:t>e</w:t>
      </w:r>
      <w:r w:rsidRPr="002065E2">
        <w:rPr>
          <w:rFonts w:ascii="Arial Narrow" w:hAnsi="Arial Narrow" w:cstheme="minorHAnsi"/>
        </w:rPr>
        <w:t>ksploatacj</w:t>
      </w:r>
      <w:r>
        <w:rPr>
          <w:rFonts w:ascii="Arial Narrow" w:hAnsi="Arial Narrow" w:cstheme="minorHAnsi"/>
        </w:rPr>
        <w:t>i</w:t>
      </w:r>
      <w:r w:rsidRPr="002065E2">
        <w:rPr>
          <w:rFonts w:ascii="Arial Narrow" w:hAnsi="Arial Narrow" w:cstheme="minorHAnsi"/>
        </w:rPr>
        <w:t xml:space="preserve"> urządzeń, instalacji i sieci elektrycznych SEP do 1kV</w:t>
      </w:r>
      <w:r>
        <w:rPr>
          <w:rFonts w:ascii="Arial Narrow" w:hAnsi="Arial Narrow" w:cstheme="minorHAnsi"/>
        </w:rPr>
        <w:t xml:space="preserve"> oraz uwzględnić w cenie ofertowej koszty ww. egzaminu i udziału uczestników szkolenia w tym egzaminie, jak również wszelkich kosztów związanych z uzyskaniem ww. uprawnień przez uczestników kursu-szkolenia</w:t>
      </w:r>
    </w:p>
    <w:p w14:paraId="766DD8FD" w14:textId="77777777" w:rsidR="009124F8" w:rsidRPr="002065E2" w:rsidRDefault="009124F8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55218F10" w14:textId="77777777" w:rsidR="006B1043" w:rsidRPr="002065E2" w:rsidRDefault="006B1043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Przy szacowaniu ceny proszę przyjąć również następujące założenia: </w:t>
      </w:r>
    </w:p>
    <w:p w14:paraId="01D0A406" w14:textId="77777777" w:rsidR="006B1043" w:rsidRPr="002065E2" w:rsidRDefault="006B1043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04484FDA" w14:textId="77F83F52" w:rsidR="006B1043" w:rsidRPr="002065E2" w:rsidRDefault="006B1043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w ramach każdej jednostki oświatowej kursem-szkoleniem w zakresie podstawowym zamówienia objętych będzie pomiędzy 3 uczestników projektu, </w:t>
      </w:r>
      <w:r w:rsidRPr="002065E2">
        <w:rPr>
          <w:rFonts w:ascii="Arial Narrow" w:hAnsi="Arial Narrow" w:cstheme="minorHAnsi"/>
        </w:rPr>
        <w:t>a 20 uczestników projektu</w:t>
      </w:r>
      <w:r w:rsidR="00456F77">
        <w:rPr>
          <w:rFonts w:ascii="Arial Narrow" w:hAnsi="Arial Narrow" w:cstheme="minorHAnsi"/>
        </w:rPr>
        <w:t xml:space="preserve"> [liczba zostanie doprecyzowana we właściwym zamówieniu]</w:t>
      </w:r>
    </w:p>
    <w:p w14:paraId="2AD7BE75" w14:textId="6659460E" w:rsidR="006B1043" w:rsidRPr="002065E2" w:rsidRDefault="006B1043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 jednym kursie-szkoleniu może uczestniczyć maksymalnie 10 uczestników projektu (w</w:t>
      </w:r>
      <w:r w:rsidR="006E4027" w:rsidRPr="002065E2">
        <w:rPr>
          <w:rFonts w:ascii="Arial Narrow" w:hAnsi="Arial Narrow" w:cstheme="minorHAnsi"/>
        </w:rPr>
        <w:t> </w:t>
      </w:r>
      <w:r w:rsidRPr="002065E2">
        <w:rPr>
          <w:rFonts w:ascii="Arial Narrow" w:hAnsi="Arial Narrow" w:cstheme="minorHAnsi"/>
        </w:rPr>
        <w:t>przypadku jeśli zapytanie ofertowe będzie dotyczyć większej liczby uczestników projektu niż 10 – Oferent zobowiązany będzie do zorganizowania większej liczby kursów-szkoleń, tak aby w</w:t>
      </w:r>
      <w:r w:rsidR="006E4027" w:rsidRPr="002065E2">
        <w:rPr>
          <w:rFonts w:ascii="Arial Narrow" w:hAnsi="Arial Narrow" w:cstheme="minorHAnsi"/>
        </w:rPr>
        <w:t> </w:t>
      </w:r>
      <w:r w:rsidRPr="002065E2">
        <w:rPr>
          <w:rFonts w:ascii="Arial Narrow" w:hAnsi="Arial Narrow" w:cstheme="minorHAnsi"/>
        </w:rPr>
        <w:t>żadnym terminie kursu-szkolenia liczba uczestników szkolenia nie przekraczała 10 osób)</w:t>
      </w:r>
    </w:p>
    <w:p w14:paraId="621BD40A" w14:textId="289D7B42" w:rsidR="006B1043" w:rsidRPr="002065E2" w:rsidRDefault="006B1043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Zamawiający uprawniony jest do jednostronnego ograniczenia przedmiotu umowy o</w:t>
      </w:r>
      <w:r w:rsidR="006E4027" w:rsidRPr="002065E2">
        <w:rPr>
          <w:rFonts w:ascii="Arial Narrow" w:hAnsi="Arial Narrow" w:cstheme="minorHAnsi"/>
        </w:rPr>
        <w:t> </w:t>
      </w:r>
      <w:r w:rsidRPr="002065E2">
        <w:rPr>
          <w:rFonts w:ascii="Arial Narrow" w:hAnsi="Arial Narrow" w:cstheme="minorHAnsi"/>
        </w:rPr>
        <w:t>maksymalnie 50%</w:t>
      </w:r>
    </w:p>
    <w:p w14:paraId="79405F56" w14:textId="6ADBBABF" w:rsidR="006B1043" w:rsidRPr="002065E2" w:rsidRDefault="006B1043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Zamawiający uprawniony jest do skorzystania z prawa opcji, polegającego na poleceniu </w:t>
      </w:r>
      <w:r w:rsidR="004D5D46" w:rsidRPr="002065E2">
        <w:rPr>
          <w:rFonts w:ascii="Arial Narrow" w:hAnsi="Arial Narrow" w:cstheme="minorHAnsi"/>
        </w:rPr>
        <w:t xml:space="preserve">Oferentowi </w:t>
      </w:r>
      <w:r w:rsidRPr="002065E2">
        <w:rPr>
          <w:rFonts w:ascii="Arial Narrow" w:hAnsi="Arial Narrow" w:cstheme="minorHAnsi"/>
        </w:rPr>
        <w:t>wykonania zamówienia dla</w:t>
      </w:r>
      <w:r w:rsidR="006E4027" w:rsidRPr="002065E2">
        <w:rPr>
          <w:rFonts w:ascii="Arial Narrow" w:hAnsi="Arial Narrow" w:cstheme="minorHAnsi"/>
        </w:rPr>
        <w:t xml:space="preserve"> kolejnych</w:t>
      </w:r>
      <w:r w:rsidRPr="002065E2">
        <w:rPr>
          <w:rFonts w:ascii="Arial Narrow" w:hAnsi="Arial Narrow" w:cstheme="minorHAnsi"/>
        </w:rPr>
        <w:t xml:space="preserve"> uczestników projektu</w:t>
      </w:r>
      <w:r w:rsidR="006E4027" w:rsidRPr="002065E2">
        <w:rPr>
          <w:rFonts w:ascii="Arial Narrow" w:hAnsi="Arial Narrow" w:cstheme="minorHAnsi"/>
        </w:rPr>
        <w:t xml:space="preserve"> (jednak o nie więcej niż 50% w stosunku do liczby przewidzianej w zapytaniu ofertowym), na warunkach tożsamych z warunkami przewidzianymi w zakresie podstawowym zamówienia (prawo opcji nie jest obowiązkiem Zamawiającego i Oferent nie jest uprawniony do kierowania żadnych roszczeń względem Zamawiającego w przypadku nieskorzystania z prawa opcji przez Zamawiającego)</w:t>
      </w:r>
    </w:p>
    <w:p w14:paraId="060DAA44" w14:textId="34E1A1BF" w:rsidR="006E4027" w:rsidRPr="002065E2" w:rsidRDefault="006E4027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Oferent zobowiązany jest własnym staraniem i kosztem skierować uczestników projektu na niezbędne badania (np. wysokościowe, sanitarno-epidemiologiczne i inne) – jeśli dotyczy</w:t>
      </w:r>
    </w:p>
    <w:p w14:paraId="59577E49" w14:textId="0844196B" w:rsidR="006E4027" w:rsidRPr="002065E2" w:rsidRDefault="006E4027" w:rsidP="006B1043">
      <w:pPr>
        <w:pStyle w:val="Default"/>
        <w:numPr>
          <w:ilvl w:val="0"/>
          <w:numId w:val="18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Oferent zobowiązany jest zapewnić każdemu uczestnikowi szkolenia (oraz przekazać Zamawiającemu w jednym egzemplarzu) materiały szkoleniowe, w szczególności: </w:t>
      </w:r>
      <w:bookmarkStart w:id="11" w:name="_Hlk218698207"/>
      <w:r w:rsidRPr="002065E2">
        <w:rPr>
          <w:rFonts w:ascii="Arial Narrow" w:hAnsi="Arial Narrow" w:cstheme="minorHAnsi"/>
        </w:rPr>
        <w:t xml:space="preserve">prezentacje, zestawy ćwiczeń, </w:t>
      </w:r>
      <w:r w:rsidR="00322AD2" w:rsidRPr="002065E2">
        <w:rPr>
          <w:rFonts w:ascii="Arial Narrow" w:hAnsi="Arial Narrow" w:cstheme="minorHAnsi"/>
        </w:rPr>
        <w:t>schematy, podziały</w:t>
      </w:r>
      <w:r w:rsidRPr="002065E2">
        <w:rPr>
          <w:rFonts w:ascii="Arial Narrow" w:hAnsi="Arial Narrow" w:cstheme="minorHAnsi"/>
        </w:rPr>
        <w:t xml:space="preserve"> itd., w wersji papierowej oraz elektronicznej</w:t>
      </w:r>
      <w:bookmarkEnd w:id="11"/>
      <w:r w:rsidRPr="002065E2">
        <w:rPr>
          <w:rFonts w:ascii="Arial Narrow" w:hAnsi="Arial Narrow" w:cstheme="minorHAnsi"/>
        </w:rPr>
        <w:t>.</w:t>
      </w:r>
    </w:p>
    <w:p w14:paraId="65C5EFA1" w14:textId="0DEF77B0" w:rsidR="006B1043" w:rsidRPr="002065E2" w:rsidRDefault="006B1043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5BD3683B" w14:textId="3A3903E3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Jednocześnie Zamawiający informuje, że o zamówienie będą mogły ubiegać się osoby oraz podmioty, które </w:t>
      </w:r>
      <w:r w:rsidRPr="002065E2">
        <w:rPr>
          <w:rFonts w:ascii="Arial Narrow" w:hAnsi="Arial Narrow" w:cstheme="minorHAnsi"/>
          <w:u w:val="single"/>
        </w:rPr>
        <w:t>spełniają następujące warunki udziału w postępowaniu</w:t>
      </w:r>
      <w:r w:rsidRPr="002065E2">
        <w:rPr>
          <w:rFonts w:ascii="Arial Narrow" w:hAnsi="Arial Narrow" w:cstheme="minorHAnsi"/>
        </w:rPr>
        <w:t>:</w:t>
      </w:r>
    </w:p>
    <w:p w14:paraId="6FEEF97F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58B9" w:rsidRPr="002065E2" w14:paraId="74D1A7F4" w14:textId="77777777">
        <w:tc>
          <w:tcPr>
            <w:tcW w:w="9212" w:type="dxa"/>
          </w:tcPr>
          <w:p w14:paraId="38229323" w14:textId="77777777" w:rsidR="00A9494A" w:rsidRPr="002065E2" w:rsidRDefault="00A9494A" w:rsidP="00A9494A">
            <w:pPr>
              <w:pStyle w:val="Default"/>
              <w:jc w:val="both"/>
              <w:rPr>
                <w:rFonts w:ascii="Arial Narrow" w:hAnsi="Arial Narrow" w:cs="Arial"/>
                <w:bCs/>
                <w:i/>
                <w:iCs/>
                <w:color w:val="auto"/>
                <w:sz w:val="22"/>
                <w:szCs w:val="22"/>
              </w:rPr>
            </w:pPr>
            <w:bookmarkStart w:id="12" w:name="_Hlk216351710"/>
            <w:r w:rsidRPr="002065E2">
              <w:rPr>
                <w:rFonts w:ascii="Arial Narrow" w:hAnsi="Arial Narrow" w:cs="Arial"/>
                <w:bCs/>
                <w:i/>
                <w:iCs/>
                <w:color w:val="auto"/>
                <w:sz w:val="22"/>
                <w:szCs w:val="22"/>
              </w:rPr>
              <w:t>Zamawiający wymaga aby Oferent wykazał, że:</w:t>
            </w:r>
          </w:p>
          <w:p w14:paraId="217367CE" w14:textId="77777777" w:rsidR="00A9494A" w:rsidRPr="002065E2" w:rsidRDefault="00A9494A" w:rsidP="00A9494A">
            <w:pPr>
              <w:pStyle w:val="Default"/>
              <w:ind w:left="709"/>
              <w:jc w:val="both"/>
              <w:rPr>
                <w:rFonts w:ascii="Arial Narrow" w:hAnsi="Arial Narrow" w:cs="Arial"/>
                <w:bCs/>
                <w:i/>
                <w:iCs/>
                <w:color w:val="auto"/>
                <w:sz w:val="22"/>
                <w:szCs w:val="22"/>
              </w:rPr>
            </w:pPr>
          </w:p>
          <w:p w14:paraId="505CDA58" w14:textId="77777777" w:rsidR="002749A6" w:rsidRPr="00A73474" w:rsidRDefault="002749A6" w:rsidP="002749A6">
            <w:pPr>
              <w:pStyle w:val="Default"/>
              <w:ind w:firstLine="502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Zamawiający wymaga aby Oferent wykazał, że:</w:t>
            </w:r>
          </w:p>
          <w:p w14:paraId="15313C1C" w14:textId="77777777" w:rsidR="002749A6" w:rsidRPr="00A73474" w:rsidRDefault="002749A6" w:rsidP="002749A6">
            <w:pPr>
              <w:pStyle w:val="Default"/>
              <w:ind w:left="709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</w:p>
          <w:p w14:paraId="362EFCF7" w14:textId="7BF69455" w:rsidR="002749A6" w:rsidRPr="00A73474" w:rsidRDefault="002749A6" w:rsidP="00A73474">
            <w:pPr>
              <w:pStyle w:val="Default"/>
              <w:numPr>
                <w:ilvl w:val="0"/>
                <w:numId w:val="1"/>
              </w:numPr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w okresie ostatnich 3 lat przed terminem składania ofert (a w przypadku, jeśli okres prowadzenia jego działalności jest krótszy – w tym okresie) należycie wykonał </w:t>
            </w:r>
            <w:r w:rsidRP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co najmniej 3 odrębne szkoleni</w:t>
            </w:r>
            <w:r w:rsidR="00A73474" w:rsidRP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a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(teoretyczno-praktyczne) w zakresie: kursu </w:t>
            </w:r>
            <w:bookmarkStart w:id="13" w:name="_Hlk237862116"/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e</w:t>
            </w:r>
            <w:r w:rsidRPr="00A73474">
              <w:rPr>
                <w:rFonts w:ascii="Arial Narrow" w:hAnsi="Arial Narrow" w:cs="Arial"/>
                <w:bCs/>
                <w:sz w:val="22"/>
                <w:szCs w:val="22"/>
              </w:rPr>
              <w:t xml:space="preserve">ksploatacji urządzeń, instalacji i sieci elektrycznych SEP do 1kV </w:t>
            </w:r>
            <w:bookmarkEnd w:id="13"/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i o czasie trwania 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pojedynczego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szkole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nia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nie krótszym niż 20 godzin 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łącznie z przerwami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(w sumie – nie krócej niż 60 godzin szkole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ń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, łącznie z przerwami)</w:t>
            </w:r>
          </w:p>
          <w:p w14:paraId="43AB5F74" w14:textId="77777777" w:rsidR="002749A6" w:rsidRPr="00A73474" w:rsidRDefault="002749A6" w:rsidP="002749A6">
            <w:pPr>
              <w:pStyle w:val="Default"/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</w:p>
          <w:p w14:paraId="2079C92C" w14:textId="78ED7632" w:rsidR="002749A6" w:rsidRPr="00A73474" w:rsidRDefault="00A73474" w:rsidP="002749A6">
            <w:pPr>
              <w:pStyle w:val="Default"/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W przypadku, jeśli szkolenie obejmowało</w:t>
            </w:r>
            <w:r w:rsidR="002749A6"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swoim zakresem kilka różnych przedmiotów, czas trwania szkolenia w zakresie e</w:t>
            </w:r>
            <w:r w:rsidR="002749A6" w:rsidRPr="00A73474">
              <w:rPr>
                <w:rFonts w:ascii="Arial Narrow" w:hAnsi="Arial Narrow" w:cs="Arial"/>
                <w:bCs/>
                <w:sz w:val="22"/>
                <w:szCs w:val="22"/>
              </w:rPr>
              <w:t>ksploatacji urządzeń, instalacji i sieci elektrycznych SEP do 1kV</w:t>
            </w:r>
            <w:r w:rsidR="002749A6"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nie może być krótszy niż </w:t>
            </w:r>
            <w:r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20 godzin (łącznie z przerwami)</w:t>
            </w:r>
            <w:r w:rsidR="002749A6"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.</w:t>
            </w:r>
          </w:p>
          <w:p w14:paraId="7B276344" w14:textId="77777777" w:rsidR="002749A6" w:rsidRPr="00A73474" w:rsidRDefault="002749A6" w:rsidP="002749A6">
            <w:pPr>
              <w:pStyle w:val="Default"/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</w:p>
          <w:p w14:paraId="659C1AF5" w14:textId="5A903DD3" w:rsidR="002749A6" w:rsidRPr="00A73474" w:rsidRDefault="002749A6" w:rsidP="00A73474">
            <w:pPr>
              <w:pStyle w:val="Default"/>
              <w:numPr>
                <w:ilvl w:val="0"/>
                <w:numId w:val="1"/>
              </w:numPr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dysponuje lub będzie dysponował oraz skieruje do realizacji zamówienia (prowadzenia szkoleń)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</w:t>
            </w:r>
            <w:r w:rsidRP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co najmniej jedną osobą fizyczną </w:t>
            </w:r>
            <w:r w:rsidR="00A73474" w:rsidRP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(</w:t>
            </w:r>
            <w:r w:rsid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szkoleniowcem</w:t>
            </w:r>
            <w:r w:rsidR="00A73474" w:rsidRPr="00A73474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)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posiadającą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doświadczenie w przeprowadzeniu co najmniej trzech teoretyczno-praktycznych szkoleń z zakresu e</w:t>
            </w:r>
            <w:r w:rsidRPr="00A73474">
              <w:rPr>
                <w:rFonts w:ascii="Arial Narrow" w:hAnsi="Arial Narrow" w:cs="Arial"/>
                <w:bCs/>
                <w:sz w:val="22"/>
                <w:szCs w:val="22"/>
              </w:rPr>
              <w:t xml:space="preserve">ksploatacji urządzeń, instalacji i sieci elektrycznych SEP do 1kV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o czasie trwania 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pojedynczego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szkole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nia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nie krótszym niż 20 godzin 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łącznie z przerwami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(w sumie – nie krócej niż 60 godzin szkole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ń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, łącznie z przerwami)</w:t>
            </w:r>
            <w:r w:rsid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- 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  <w:u w:val="single"/>
              </w:rPr>
              <w:t>nabyte w okresie ostatnich 3 lat przed terminem składania ofert</w:t>
            </w:r>
          </w:p>
          <w:p w14:paraId="30C31E31" w14:textId="77777777" w:rsidR="002749A6" w:rsidRPr="00A73474" w:rsidRDefault="002749A6" w:rsidP="002749A6">
            <w:pPr>
              <w:pStyle w:val="Default"/>
              <w:ind w:left="1483" w:firstLine="708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</w:p>
          <w:p w14:paraId="486A1AF0" w14:textId="318AF77D" w:rsidR="002749A6" w:rsidRPr="00A73474" w:rsidRDefault="002749A6" w:rsidP="00A73474">
            <w:pPr>
              <w:pStyle w:val="Default"/>
              <w:ind w:left="1026"/>
              <w:jc w:val="both"/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>- z zastrzeżeniem, że  ww. os</w:t>
            </w:r>
            <w:r w:rsidR="00D954F2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>oba</w:t>
            </w:r>
            <w:r w:rsidRPr="00A73474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 xml:space="preserve"> nie może być wpisana do rejestrów, o których mowa w art. 21 ust. 2 oraz ust. 5 ustawy z dnia 13 maja 2016 r. o przeciwdziałaniu zagrożeniom przestępczością na tle seksualnym i ochronie małoletnich (tj. Dz. U. z 2024 r. poz. 1802 z </w:t>
            </w:r>
            <w:proofErr w:type="spellStart"/>
            <w:r w:rsidRPr="00A73474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>późn</w:t>
            </w:r>
            <w:proofErr w:type="spellEnd"/>
            <w:r w:rsidRPr="00A73474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>. zm.) oraz nie może być karana za przestępstwa określone w art. 21 ust. 3 ww. ustawy</w:t>
            </w:r>
          </w:p>
          <w:p w14:paraId="29983A90" w14:textId="77777777" w:rsidR="002749A6" w:rsidRPr="00A73474" w:rsidRDefault="002749A6" w:rsidP="002749A6">
            <w:pPr>
              <w:pStyle w:val="Default"/>
              <w:jc w:val="both"/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</w:pPr>
          </w:p>
          <w:p w14:paraId="500B63D4" w14:textId="68DD4A31" w:rsidR="002749A6" w:rsidRPr="00A73474" w:rsidRDefault="002749A6" w:rsidP="002749A6">
            <w:pPr>
              <w:pStyle w:val="Default"/>
              <w:ind w:left="993"/>
              <w:jc w:val="both"/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Oferent może również wskazać kilka osób do prowadzenia jednego szkolenia pod warunkiem, że wszystkie te osoby będą posiadały doświadczenie wymagane w ww. warunkach udziału w postępowaniu</w:t>
            </w:r>
            <w:r w:rsidR="00D954F2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 xml:space="preserve"> oraz nie będą wpisane do ww. rejestru ani karane za ww. przestępstwa</w:t>
            </w:r>
            <w:r w:rsidRPr="00A73474">
              <w:rPr>
                <w:rFonts w:ascii="Arial Narrow" w:hAnsi="Arial Narrow" w:cs="Arial"/>
                <w:bCs/>
                <w:color w:val="auto"/>
                <w:sz w:val="22"/>
                <w:szCs w:val="22"/>
              </w:rPr>
              <w:t>.</w:t>
            </w:r>
          </w:p>
          <w:p w14:paraId="60019AB9" w14:textId="77777777" w:rsidR="002749A6" w:rsidRPr="00A73474" w:rsidRDefault="002749A6" w:rsidP="002749A6">
            <w:pPr>
              <w:pStyle w:val="Default"/>
              <w:jc w:val="both"/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</w:pPr>
          </w:p>
          <w:p w14:paraId="38999BD3" w14:textId="77777777" w:rsidR="002749A6" w:rsidRPr="00A73474" w:rsidRDefault="002749A6" w:rsidP="002749A6">
            <w:pPr>
              <w:pStyle w:val="Default"/>
              <w:numPr>
                <w:ilvl w:val="0"/>
                <w:numId w:val="12"/>
              </w:numPr>
              <w:ind w:left="993"/>
              <w:jc w:val="both"/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</w:pPr>
            <w:r w:rsidRPr="00A73474">
              <w:rPr>
                <w:rFonts w:ascii="Arial Narrow" w:hAnsi="Arial Narrow" w:cs="Arial"/>
                <w:bCs/>
                <w:color w:val="000000" w:themeColor="text1"/>
                <w:sz w:val="22"/>
                <w:szCs w:val="22"/>
              </w:rPr>
              <w:t>posiada uprawnienia do wykonywania określonej działalności lub czynności, jeśli przepisy prawa nakładają obowiązek ich posiadania</w:t>
            </w:r>
          </w:p>
          <w:bookmarkEnd w:id="12"/>
          <w:p w14:paraId="5D0A7259" w14:textId="3B2C81F6" w:rsidR="007358B9" w:rsidRPr="002065E2" w:rsidRDefault="007358B9" w:rsidP="00D954F2">
            <w:pPr>
              <w:pStyle w:val="Default"/>
              <w:jc w:val="both"/>
              <w:rPr>
                <w:rFonts w:ascii="Arial Narrow" w:hAnsi="Arial Narrow" w:cs="Arial"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02D5E3A1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bookmarkStart w:id="14" w:name="_Hlk204287735"/>
    </w:p>
    <w:p w14:paraId="5ABD8AD2" w14:textId="519D0287" w:rsidR="006B010F" w:rsidRPr="002065E2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Dodatkowo</w:t>
      </w:r>
      <w:r w:rsidR="00A9494A" w:rsidRPr="002065E2">
        <w:rPr>
          <w:rFonts w:ascii="Arial Narrow" w:hAnsi="Arial Narrow" w:cstheme="minorHAnsi"/>
        </w:rPr>
        <w:t>, w związku z tym że szkolenia skierowane są do małoletnich,</w:t>
      </w:r>
      <w:r w:rsidRPr="002065E2">
        <w:rPr>
          <w:rFonts w:ascii="Arial Narrow" w:hAnsi="Arial Narrow" w:cstheme="minorHAnsi"/>
        </w:rPr>
        <w:t xml:space="preserve"> Zamawiający wymaga</w:t>
      </w:r>
      <w:r w:rsidR="00A9494A" w:rsidRPr="002065E2">
        <w:rPr>
          <w:rFonts w:ascii="Arial Narrow" w:hAnsi="Arial Narrow" w:cstheme="minorHAnsi"/>
        </w:rPr>
        <w:t>, aby na etapie realizacji zamówienia</w:t>
      </w:r>
      <w:r w:rsidRPr="002065E2">
        <w:rPr>
          <w:rFonts w:ascii="Arial Narrow" w:hAnsi="Arial Narrow" w:cstheme="minorHAnsi"/>
        </w:rPr>
        <w:t>:</w:t>
      </w:r>
    </w:p>
    <w:p w14:paraId="23DBB8CF" w14:textId="77777777" w:rsidR="006B010F" w:rsidRPr="002065E2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010F" w:rsidRPr="002065E2" w14:paraId="125512D9" w14:textId="77777777">
        <w:tc>
          <w:tcPr>
            <w:tcW w:w="9062" w:type="dxa"/>
          </w:tcPr>
          <w:p w14:paraId="2A6B0F95" w14:textId="77777777" w:rsidR="006B010F" w:rsidRPr="002065E2" w:rsidRDefault="006B010F" w:rsidP="007C6525">
            <w:pPr>
              <w:pStyle w:val="Default"/>
              <w:spacing w:line="276" w:lineRule="auto"/>
              <w:jc w:val="both"/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  <w:u w:val="single"/>
              </w:rPr>
            </w:pPr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Zamawiający wymaga, aby Oferent</w:t>
            </w:r>
            <w:r w:rsidR="00A9494A"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A9494A" w:rsidRPr="002065E2">
              <w:rPr>
                <w:rFonts w:ascii="Arial Narrow" w:hAnsi="Arial Narrow" w:cstheme="minorHAnsi"/>
                <w:b/>
                <w:i/>
                <w:iCs/>
                <w:sz w:val="20"/>
                <w:szCs w:val="20"/>
                <w:u w:val="single"/>
              </w:rPr>
              <w:t>na etapie realizacji zamówienia</w:t>
            </w:r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Pr="002065E2">
              <w:rPr>
                <w:rFonts w:ascii="Arial Narrow" w:hAnsi="Arial Narrow" w:cstheme="minorHAnsi"/>
                <w:b/>
                <w:i/>
                <w:iCs/>
                <w:sz w:val="20"/>
                <w:szCs w:val="20"/>
              </w:rPr>
              <w:t>posiadał wprowadzone Standardy ochrony małoletnich</w:t>
            </w:r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, o których mowa w rozdziale 4b ustawy z dnia 13 maja 2016 r. o przeciwdziałaniu zagrożeniom przestępczością na tle seksualnym i ochronie małoletnich (</w:t>
            </w:r>
            <w:proofErr w:type="spellStart"/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t.j</w:t>
            </w:r>
            <w:proofErr w:type="spellEnd"/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. Dz. U. z 2024 r. poz. 1802 z </w:t>
            </w:r>
            <w:proofErr w:type="spellStart"/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późn</w:t>
            </w:r>
            <w:proofErr w:type="spellEnd"/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. zm.), </w:t>
            </w:r>
            <w:r w:rsidRPr="002065E2">
              <w:rPr>
                <w:rFonts w:ascii="Arial Narrow" w:hAnsi="Arial Narrow" w:cstheme="minorHAnsi"/>
                <w:b/>
                <w:i/>
                <w:iCs/>
                <w:sz w:val="20"/>
                <w:szCs w:val="20"/>
                <w:u w:val="single"/>
              </w:rPr>
              <w:t>chyba że zgodnie z ww. ustawą nie jest zobowiązany do ich wprowadzenia</w:t>
            </w:r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  <w:u w:val="single"/>
              </w:rPr>
              <w:t>.</w:t>
            </w:r>
          </w:p>
          <w:p w14:paraId="64EF4D62" w14:textId="77777777" w:rsidR="008E45B7" w:rsidRPr="002065E2" w:rsidRDefault="008E45B7" w:rsidP="007C6525">
            <w:pPr>
              <w:pStyle w:val="Default"/>
              <w:spacing w:line="276" w:lineRule="auto"/>
              <w:jc w:val="both"/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  <w:u w:val="single"/>
              </w:rPr>
            </w:pPr>
          </w:p>
          <w:p w14:paraId="6B21FF89" w14:textId="6B5009FF" w:rsidR="008E45B7" w:rsidRPr="002065E2" w:rsidRDefault="008E45B7" w:rsidP="00A430DB">
            <w:pPr>
              <w:pStyle w:val="Default"/>
              <w:spacing w:line="276" w:lineRule="auto"/>
              <w:jc w:val="both"/>
              <w:rPr>
                <w:rFonts w:ascii="Arial Narrow" w:hAnsi="Arial Narrow" w:cstheme="minorHAnsi"/>
                <w:b/>
                <w:bCs/>
                <w:u w:val="single"/>
              </w:rPr>
            </w:pPr>
            <w:r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W przypadku, gdy Oferent nie jest zobowiązany do wprowadzenia Standardów ochrony małoletnich, Zamawiający wymaga, aby Oferent zapoznał się i stosował się do Standardów ochrony małoletnich wprowadzonych przez Zamawiającego oraz przez jednostki oświatowe, z których pochodzą uczestnicy projektu</w:t>
            </w:r>
            <w:r w:rsidR="00304AB6"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.</w:t>
            </w:r>
            <w:r w:rsidR="00A430DB" w:rsidRPr="002065E2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 xml:space="preserve"> Po podpisaniu umowy w sprawie zamówienia, Zamawiający przekaże Oferentowi Standardy wprowadzone przez Zamawiającego. Oferent zwróci się do właściwej jednostki oświatowej o przekazanie Standardów wprowadzonych przez daną jednostkę oświatową.</w:t>
            </w:r>
          </w:p>
        </w:tc>
      </w:tr>
    </w:tbl>
    <w:p w14:paraId="1DA88F0A" w14:textId="77777777" w:rsidR="006B010F" w:rsidRPr="002065E2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35DF1B90" w14:textId="77777777" w:rsidR="006B010F" w:rsidRPr="002065E2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bookmarkEnd w:id="14"/>
    <w:p w14:paraId="351C30E8" w14:textId="4C93C576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lastRenderedPageBreak/>
        <w:t xml:space="preserve">Zamawiający informuje również, że w celu wyboru ofert najkorzystniejszych będzie stosował następujące </w:t>
      </w:r>
      <w:r w:rsidRPr="002065E2">
        <w:rPr>
          <w:rFonts w:ascii="Arial Narrow" w:hAnsi="Arial Narrow" w:cstheme="minorHAnsi"/>
          <w:u w:val="single"/>
        </w:rPr>
        <w:t>kryteria oceny ofert</w:t>
      </w:r>
      <w:r w:rsidRPr="002065E2">
        <w:rPr>
          <w:rFonts w:ascii="Arial Narrow" w:hAnsi="Arial Narrow" w:cstheme="minorHAnsi"/>
        </w:rPr>
        <w:t>:</w:t>
      </w:r>
    </w:p>
    <w:p w14:paraId="33670996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58B9" w:rsidRPr="002065E2" w14:paraId="2568D3FB" w14:textId="77777777">
        <w:tc>
          <w:tcPr>
            <w:tcW w:w="9212" w:type="dxa"/>
          </w:tcPr>
          <w:p w14:paraId="2D3C545E" w14:textId="77777777" w:rsidR="007358B9" w:rsidRPr="002065E2" w:rsidRDefault="007358B9" w:rsidP="007C6525">
            <w:pPr>
              <w:pStyle w:val="Default"/>
              <w:spacing w:line="276" w:lineRule="auto"/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525"/>
              <w:gridCol w:w="5002"/>
              <w:gridCol w:w="2742"/>
            </w:tblGrid>
            <w:tr w:rsidR="007358B9" w:rsidRPr="002065E2" w14:paraId="3148B723" w14:textId="77777777" w:rsidTr="0044077C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7E7D5C3B" w14:textId="77777777" w:rsidR="007358B9" w:rsidRPr="002065E2" w:rsidRDefault="007358B9" w:rsidP="007C6525">
                  <w:pPr>
                    <w:pStyle w:val="Default"/>
                    <w:spacing w:line="276" w:lineRule="auto"/>
                    <w:jc w:val="both"/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2A484B94" w14:textId="77777777" w:rsidR="007358B9" w:rsidRPr="002065E2" w:rsidRDefault="007358B9" w:rsidP="007C6525">
                  <w:pPr>
                    <w:pStyle w:val="Default"/>
                    <w:spacing w:line="276" w:lineRule="auto"/>
                    <w:jc w:val="both"/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  <w:t>kryterium oceny ofert</w:t>
                  </w:r>
                </w:p>
              </w:tc>
              <w:tc>
                <w:tcPr>
                  <w:tcW w:w="2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32884841" w14:textId="77777777" w:rsidR="007358B9" w:rsidRPr="002065E2" w:rsidRDefault="007358B9" w:rsidP="007C6525">
                  <w:pPr>
                    <w:pStyle w:val="Default"/>
                    <w:spacing w:line="276" w:lineRule="auto"/>
                    <w:jc w:val="both"/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  <w:t>waga</w:t>
                  </w:r>
                </w:p>
              </w:tc>
            </w:tr>
            <w:tr w:rsidR="007358B9" w:rsidRPr="002065E2" w14:paraId="4A82E671" w14:textId="77777777" w:rsidTr="0044077C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A6852B" w14:textId="77777777" w:rsidR="007358B9" w:rsidRPr="002065E2" w:rsidRDefault="007358B9" w:rsidP="007C6525">
                  <w:pPr>
                    <w:pStyle w:val="Default"/>
                    <w:spacing w:line="276" w:lineRule="auto"/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4F9918" w14:textId="77777777" w:rsidR="007358B9" w:rsidRPr="002065E2" w:rsidRDefault="007358B9" w:rsidP="007C6525">
                  <w:pPr>
                    <w:pStyle w:val="Default"/>
                    <w:spacing w:line="276" w:lineRule="auto"/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  <w:t>Cena</w:t>
                  </w:r>
                </w:p>
              </w:tc>
              <w:tc>
                <w:tcPr>
                  <w:tcW w:w="2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0D25B" w14:textId="77777777" w:rsidR="007358B9" w:rsidRPr="002065E2" w:rsidRDefault="007358B9" w:rsidP="007C6525">
                  <w:pPr>
                    <w:pStyle w:val="Default"/>
                    <w:spacing w:line="276" w:lineRule="auto"/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  <w:t>70%</w:t>
                  </w:r>
                </w:p>
              </w:tc>
            </w:tr>
            <w:tr w:rsidR="007358B9" w:rsidRPr="002065E2" w14:paraId="596168D1" w14:textId="77777777" w:rsidTr="0044077C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F60C8" w14:textId="77777777" w:rsidR="007358B9" w:rsidRPr="002065E2" w:rsidRDefault="007358B9" w:rsidP="007C6525">
                  <w:pPr>
                    <w:pStyle w:val="Default"/>
                    <w:spacing w:line="276" w:lineRule="auto"/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C0A96E" w14:textId="3B9CF115" w:rsidR="007358B9" w:rsidRPr="002065E2" w:rsidRDefault="00A9494A" w:rsidP="00A9494A">
                  <w:pPr>
                    <w:pStyle w:val="Default"/>
                    <w:spacing w:line="276" w:lineRule="auto"/>
                    <w:jc w:val="both"/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/>
                      <w:i/>
                      <w:iCs/>
                      <w:sz w:val="20"/>
                      <w:szCs w:val="20"/>
                    </w:rPr>
                    <w:t>Doświadczenie osoby skierowanej do realizacji zamówienia w prowadzeniu teoretyczno-praktycznych szkoleń w zakresie wymaganym w warunku udziału w postępowaniu dla danej części w okresie ostatnich trzech lat przed terminem składania ofert</w:t>
                  </w:r>
                </w:p>
              </w:tc>
              <w:tc>
                <w:tcPr>
                  <w:tcW w:w="2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0B376" w14:textId="77777777" w:rsidR="007358B9" w:rsidRPr="002065E2" w:rsidRDefault="007358B9" w:rsidP="007C6525">
                  <w:pPr>
                    <w:pStyle w:val="Default"/>
                    <w:spacing w:line="276" w:lineRule="auto"/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</w:pPr>
                  <w:r w:rsidRPr="002065E2">
                    <w:rPr>
                      <w:rFonts w:ascii="Arial Narrow" w:hAnsi="Arial Narrow" w:cstheme="minorHAnsi"/>
                      <w:bCs/>
                      <w:i/>
                      <w:iCs/>
                      <w:sz w:val="20"/>
                      <w:szCs w:val="20"/>
                    </w:rPr>
                    <w:t>30%</w:t>
                  </w:r>
                </w:p>
              </w:tc>
            </w:tr>
          </w:tbl>
          <w:p w14:paraId="08FF078D" w14:textId="77777777" w:rsidR="007358B9" w:rsidRPr="002065E2" w:rsidRDefault="007358B9" w:rsidP="007C6525">
            <w:pPr>
              <w:pStyle w:val="Default"/>
              <w:spacing w:line="276" w:lineRule="auto"/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73BBEE21" w14:textId="4B3D32CB" w:rsidR="00A9494A" w:rsidRPr="002065E2" w:rsidRDefault="00A9494A" w:rsidP="00A9494A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/>
                <w:i/>
                <w:iCs/>
                <w:sz w:val="20"/>
                <w:szCs w:val="20"/>
              </w:rPr>
              <w:t>Kryterium (1) Cena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– ocena punktowa zostanie dokonana na podstawie ceny ofertowej brutto (łącznej ceny brutto) zgodnie z wzorem:</w:t>
            </w:r>
          </w:p>
          <w:p w14:paraId="0BAB5443" w14:textId="77777777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</w:p>
          <w:p w14:paraId="46CC53F3" w14:textId="772EE6B8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najniższa zaoferowana cena łączna brutto / łączna cena brutto badanej oferty x 70 pkt</w:t>
            </w:r>
          </w:p>
          <w:p w14:paraId="27BD614D" w14:textId="77777777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</w:p>
          <w:p w14:paraId="274AA084" w14:textId="77777777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</w:p>
          <w:p w14:paraId="74FC9DC0" w14:textId="77777777" w:rsidR="00A9494A" w:rsidRPr="002065E2" w:rsidRDefault="00A9494A" w:rsidP="00A9494A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/>
                <w:i/>
                <w:iCs/>
                <w:sz w:val="20"/>
                <w:szCs w:val="20"/>
              </w:rPr>
              <w:t>Kryterium (2) Doświadczenie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– ocena punktowa zostanie dokonana zgodnie z poniższym:</w:t>
            </w:r>
          </w:p>
          <w:p w14:paraId="1A3CB8A0" w14:textId="77777777" w:rsidR="00A9494A" w:rsidRPr="002065E2" w:rsidRDefault="00A9494A" w:rsidP="00A9494A">
            <w:p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</w:p>
          <w:p w14:paraId="26839EEE" w14:textId="5D5614FB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w przypadku wykazania przez Oferenta, że osoba skierowana do realizacji zamówienia posiada doświadczenie (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nabyte w okresie ostatnich trzech lat przed terminem składania ofert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) w:</w:t>
            </w:r>
          </w:p>
          <w:p w14:paraId="2274CAE8" w14:textId="77777777" w:rsidR="00A9494A" w:rsidRPr="002065E2" w:rsidRDefault="00A9494A" w:rsidP="00A9494A">
            <w:pPr>
              <w:ind w:left="654"/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</w:p>
          <w:p w14:paraId="7598F3D4" w14:textId="77777777" w:rsidR="00A9494A" w:rsidRPr="002065E2" w:rsidRDefault="00A9494A" w:rsidP="00A9494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przeprowadzeniu trzech teoretyczno-praktycznych szkoleń w zakresie wymaganym w warunku udziału w postępowaniu dla danej części  - Oferent uzyska 0 pkt</w:t>
            </w:r>
          </w:p>
          <w:p w14:paraId="07CF0C26" w14:textId="77777777" w:rsidR="00A9494A" w:rsidRPr="002065E2" w:rsidRDefault="00A9494A" w:rsidP="00A9494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przeprowadzeniu od czterech do ośmiu 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udokumentowanych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teoretyczno-praktycznych szkoleń w zakresie wymaganym w warunku udziału w postępowaniu dla danej części – Oferent uzyska 10 pkt</w:t>
            </w:r>
          </w:p>
          <w:p w14:paraId="2D11B24C" w14:textId="77777777" w:rsidR="00A9494A" w:rsidRPr="002065E2" w:rsidRDefault="00A9494A" w:rsidP="00A9494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przeprowadzeniu od dziewięciu do dwunastu 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udokumentowanych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teoretyczno-praktycznych szkoleń w zakresie wymaganym w warunku udziału w postępowaniu dla danej części – Oferent uzyska 20 pkt</w:t>
            </w:r>
          </w:p>
          <w:p w14:paraId="1AF1D2B2" w14:textId="77777777" w:rsidR="00A9494A" w:rsidRPr="002065E2" w:rsidRDefault="00A9494A" w:rsidP="00A9494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przeprowadzeniu więcej niż trzynastu 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udokumentowanych</w:t>
            </w:r>
            <w:r w:rsidRPr="002065E2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teoretyczno-praktycznych szkoleń w zakresie wymaganym w warunku udziału w postępowaniu dla danej części – Oferent uzyska 30 pkt</w:t>
            </w:r>
          </w:p>
          <w:p w14:paraId="4A2CBC46" w14:textId="77777777" w:rsidR="00A9494A" w:rsidRPr="002065E2" w:rsidRDefault="00A9494A" w:rsidP="00A9494A">
            <w:pPr>
              <w:ind w:left="-426"/>
              <w:jc w:val="both"/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</w:pPr>
          </w:p>
          <w:p w14:paraId="313F9974" w14:textId="4A6FD001" w:rsidR="00A9494A" w:rsidRPr="002065E2" w:rsidRDefault="00A9494A" w:rsidP="00A9494A">
            <w:pPr>
              <w:ind w:left="708"/>
              <w:jc w:val="both"/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</w:pPr>
            <w:r w:rsidRPr="002065E2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 xml:space="preserve">W przypadku wskazania przez Oferenta większej liczby osób niż jedna, Zamawiający podda badaniu i ocenie </w:t>
            </w:r>
            <w:r w:rsidR="00A430DB" w:rsidRPr="002065E2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 xml:space="preserve">tę </w:t>
            </w:r>
            <w:r w:rsidRPr="002065E2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>osobę wskazaną w oświadczeniu Oferenta o kryteriach oceny ofert</w:t>
            </w:r>
            <w:r w:rsidR="00A430DB" w:rsidRPr="002065E2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 xml:space="preserve">, która będzie osobą z </w:t>
            </w:r>
            <w:r w:rsidRPr="002065E2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>najmniejszym doświadczeniem wykazanym przez Oferenta</w:t>
            </w:r>
          </w:p>
          <w:p w14:paraId="6FEED0AD" w14:textId="77777777" w:rsidR="00A9494A" w:rsidRPr="002065E2" w:rsidRDefault="00A9494A" w:rsidP="00A9494A">
            <w:pPr>
              <w:ind w:left="-426"/>
              <w:jc w:val="both"/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</w:pPr>
          </w:p>
          <w:p w14:paraId="37C87F60" w14:textId="3E8B82A4" w:rsidR="00A9494A" w:rsidRPr="002065E2" w:rsidRDefault="00A9494A" w:rsidP="00A9494A">
            <w:pPr>
              <w:pStyle w:val="Akapitzlist"/>
              <w:ind w:left="294"/>
              <w:jc w:val="both"/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</w:pPr>
            <w:r w:rsidRPr="002065E2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  <w:t>Zamawiający za najkorzystniejszą uzna ofertę, która otrzyma największą liczbę punktów stanowiącą sumę punktów za kryteria (1) i (2)</w:t>
            </w:r>
          </w:p>
          <w:p w14:paraId="74420FE6" w14:textId="77777777" w:rsidR="007358B9" w:rsidRPr="002065E2" w:rsidRDefault="007358B9" w:rsidP="007C6525">
            <w:pPr>
              <w:pStyle w:val="Default"/>
              <w:spacing w:line="276" w:lineRule="auto"/>
              <w:jc w:val="both"/>
              <w:rPr>
                <w:rFonts w:ascii="Arial Narrow" w:hAnsi="Arial Narrow" w:cstheme="minorHAnsi"/>
              </w:rPr>
            </w:pPr>
          </w:p>
        </w:tc>
      </w:tr>
    </w:tbl>
    <w:p w14:paraId="5DB0E396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0070209B" w14:textId="0E9EE4FC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 załączeniu do niniejszego Rozeznania rynku Zamawiający przedstawia:</w:t>
      </w:r>
    </w:p>
    <w:p w14:paraId="62860FCB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6E930B6A" w14:textId="70E5A06E" w:rsidR="007358B9" w:rsidRPr="002065E2" w:rsidRDefault="007358B9" w:rsidP="00156303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Szczegółowy Opis Przedmiotu Zamówienia</w:t>
      </w:r>
    </w:p>
    <w:p w14:paraId="5DAD8AD5" w14:textId="5BC31F7C" w:rsidR="007358B9" w:rsidRPr="002065E2" w:rsidRDefault="007358B9" w:rsidP="00156303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Wzór Umowy</w:t>
      </w:r>
    </w:p>
    <w:p w14:paraId="5F4871FE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26911A16" w14:textId="4B71721D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- które to dokumenty opisują przedmiot zamówienia oraz zasady i warunki jego realizacji.</w:t>
      </w:r>
    </w:p>
    <w:p w14:paraId="09536865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1EC49A32" w14:textId="77777777" w:rsidR="007C6525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 związku z powyższym, Zamawiający zwraca się o</w:t>
      </w:r>
      <w:r w:rsidR="007C6525" w:rsidRPr="002065E2">
        <w:rPr>
          <w:rFonts w:ascii="Arial Narrow" w:hAnsi="Arial Narrow" w:cstheme="minorHAnsi"/>
        </w:rPr>
        <w:t>:</w:t>
      </w:r>
      <w:r w:rsidRPr="002065E2">
        <w:rPr>
          <w:rFonts w:ascii="Arial Narrow" w:hAnsi="Arial Narrow" w:cstheme="minorHAnsi"/>
        </w:rPr>
        <w:t xml:space="preserve"> </w:t>
      </w:r>
    </w:p>
    <w:p w14:paraId="2B1B7488" w14:textId="77777777" w:rsidR="007C6525" w:rsidRPr="002065E2" w:rsidRDefault="007C6525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04AD5E9D" w14:textId="77777777" w:rsidR="007C6525" w:rsidRPr="002065E2" w:rsidRDefault="007C6525" w:rsidP="00156303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analizę dokumentów dołączonych do niniejszego Rozeznania</w:t>
      </w:r>
    </w:p>
    <w:p w14:paraId="66D5C17E" w14:textId="271193C8" w:rsidR="00164F55" w:rsidRPr="002065E2" w:rsidRDefault="00164F55" w:rsidP="00156303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065E2">
        <w:rPr>
          <w:rFonts w:ascii="Arial Narrow" w:hAnsi="Arial Narrow" w:cstheme="minorHAnsi"/>
          <w:b/>
          <w:bCs/>
        </w:rPr>
        <w:t>oszacowanie:</w:t>
      </w:r>
      <w:r w:rsidR="007C6525" w:rsidRPr="002065E2">
        <w:rPr>
          <w:rFonts w:ascii="Arial Narrow" w:hAnsi="Arial Narrow" w:cstheme="minorHAnsi"/>
          <w:b/>
          <w:bCs/>
        </w:rPr>
        <w:t xml:space="preserve"> </w:t>
      </w:r>
    </w:p>
    <w:p w14:paraId="46F8E1C8" w14:textId="525C59E1" w:rsidR="00164F55" w:rsidRPr="002065E2" w:rsidRDefault="007C6525" w:rsidP="00164F55">
      <w:pPr>
        <w:pStyle w:val="Default"/>
        <w:numPr>
          <w:ilvl w:val="1"/>
          <w:numId w:val="7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065E2">
        <w:rPr>
          <w:rFonts w:ascii="Arial Narrow" w:hAnsi="Arial Narrow" w:cstheme="minorHAnsi"/>
          <w:b/>
          <w:bCs/>
        </w:rPr>
        <w:lastRenderedPageBreak/>
        <w:t xml:space="preserve">ceny jednostkowej </w:t>
      </w:r>
      <w:r w:rsidR="00D07283" w:rsidRPr="002065E2">
        <w:rPr>
          <w:rFonts w:ascii="Arial Narrow" w:hAnsi="Arial Narrow" w:cstheme="minorHAnsi"/>
          <w:b/>
          <w:bCs/>
        </w:rPr>
        <w:t xml:space="preserve">brutto </w:t>
      </w:r>
      <w:r w:rsidRPr="002065E2">
        <w:rPr>
          <w:rFonts w:ascii="Arial Narrow" w:hAnsi="Arial Narrow" w:cstheme="minorHAnsi"/>
          <w:b/>
          <w:bCs/>
        </w:rPr>
        <w:t xml:space="preserve">za 1 </w:t>
      </w:r>
      <w:r w:rsidR="00A9494A" w:rsidRPr="002065E2">
        <w:rPr>
          <w:rFonts w:ascii="Arial Narrow" w:hAnsi="Arial Narrow" w:cstheme="minorHAnsi"/>
          <w:b/>
          <w:bCs/>
        </w:rPr>
        <w:t>uczestnika szkolenia</w:t>
      </w:r>
      <w:r w:rsidRPr="002065E2">
        <w:rPr>
          <w:rFonts w:ascii="Arial Narrow" w:hAnsi="Arial Narrow" w:cstheme="minorHAnsi"/>
          <w:b/>
          <w:bCs/>
        </w:rPr>
        <w:t xml:space="preserve"> </w:t>
      </w:r>
      <w:r w:rsidR="006B1043" w:rsidRPr="002065E2">
        <w:rPr>
          <w:rFonts w:ascii="Arial Narrow" w:hAnsi="Arial Narrow" w:cstheme="minorHAnsi"/>
          <w:b/>
          <w:bCs/>
        </w:rPr>
        <w:t xml:space="preserve">w przypadku realizacji zamówienia w jednej lokalizacji (dla uczestników projektu z wyłącznie jednej </w:t>
      </w:r>
      <w:r w:rsidR="00E07C12" w:rsidRPr="002065E2">
        <w:rPr>
          <w:rFonts w:ascii="Arial Narrow" w:hAnsi="Arial Narrow" w:cstheme="minorHAnsi"/>
          <w:b/>
          <w:bCs/>
        </w:rPr>
        <w:t>jednostki</w:t>
      </w:r>
      <w:r w:rsidR="006B1043" w:rsidRPr="002065E2">
        <w:rPr>
          <w:rFonts w:ascii="Arial Narrow" w:hAnsi="Arial Narrow" w:cstheme="minorHAnsi"/>
          <w:b/>
          <w:bCs/>
        </w:rPr>
        <w:t xml:space="preserve"> oświatowej) </w:t>
      </w:r>
      <w:r w:rsidR="00D07283" w:rsidRPr="002065E2">
        <w:rPr>
          <w:rFonts w:ascii="Arial Narrow" w:hAnsi="Arial Narrow" w:cstheme="minorHAnsi"/>
          <w:b/>
          <w:bCs/>
        </w:rPr>
        <w:t xml:space="preserve">oraz </w:t>
      </w:r>
    </w:p>
    <w:p w14:paraId="0DC36E0F" w14:textId="091FA3F9" w:rsidR="007C6525" w:rsidRPr="002065E2" w:rsidRDefault="006B1043" w:rsidP="00164F55">
      <w:pPr>
        <w:pStyle w:val="Default"/>
        <w:numPr>
          <w:ilvl w:val="1"/>
          <w:numId w:val="7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065E2">
        <w:rPr>
          <w:rFonts w:ascii="Arial Narrow" w:hAnsi="Arial Narrow" w:cstheme="minorHAnsi"/>
          <w:b/>
          <w:bCs/>
        </w:rPr>
        <w:t>ceny jednostkowej brutto za 1 uczestnika szkolenia w przypadku realizacji zamówienia we wszystkich lokalizacjach (dla uczestników projektu</w:t>
      </w:r>
      <w:ins w:id="15" w:author="JKM" w:date="2026-08-20T15:15:00Z" w16du:dateUtc="2026-08-20T13:15:00Z">
        <w:r w:rsidR="00A807AB">
          <w:rPr>
            <w:rFonts w:ascii="Arial Narrow" w:hAnsi="Arial Narrow" w:cstheme="minorHAnsi"/>
            <w:b/>
            <w:bCs/>
          </w:rPr>
          <w:t xml:space="preserve"> </w:t>
        </w:r>
      </w:ins>
      <w:r w:rsidRPr="002065E2">
        <w:rPr>
          <w:rFonts w:ascii="Arial Narrow" w:hAnsi="Arial Narrow" w:cstheme="minorHAnsi"/>
          <w:b/>
          <w:bCs/>
        </w:rPr>
        <w:t xml:space="preserve">ze wszystkich </w:t>
      </w:r>
      <w:r w:rsidR="00E07C12" w:rsidRPr="002065E2">
        <w:rPr>
          <w:rFonts w:ascii="Arial Narrow" w:hAnsi="Arial Narrow" w:cstheme="minorHAnsi"/>
          <w:b/>
          <w:bCs/>
        </w:rPr>
        <w:t>jednostek</w:t>
      </w:r>
      <w:r w:rsidRPr="002065E2">
        <w:rPr>
          <w:rFonts w:ascii="Arial Narrow" w:hAnsi="Arial Narrow" w:cstheme="minorHAnsi"/>
          <w:b/>
          <w:bCs/>
        </w:rPr>
        <w:t xml:space="preserve"> oświatowych wskazanych powyżej)</w:t>
      </w:r>
    </w:p>
    <w:p w14:paraId="22288D42" w14:textId="77777777" w:rsidR="007C6525" w:rsidRPr="002065E2" w:rsidRDefault="007C6525" w:rsidP="00156303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wypełnienie załączonego Formularza Szacowania</w:t>
      </w:r>
    </w:p>
    <w:p w14:paraId="54695EB4" w14:textId="77777777" w:rsidR="007C6525" w:rsidRPr="002065E2" w:rsidRDefault="007C6525" w:rsidP="00156303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podpisania załączonego Formularza Szacowania (własnoręcznie lub podpisem elektronicznym kwalifikowanym lub podpisem zaufanym (poprzez EPUAP)</w:t>
      </w:r>
    </w:p>
    <w:p w14:paraId="4FA3D2E9" w14:textId="4649536F" w:rsidR="007C6525" w:rsidRPr="002065E2" w:rsidRDefault="007C6525" w:rsidP="00156303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zeskanowani</w:t>
      </w:r>
      <w:r w:rsidR="00156303" w:rsidRPr="002065E2">
        <w:rPr>
          <w:rFonts w:ascii="Arial Narrow" w:hAnsi="Arial Narrow" w:cstheme="minorHAnsi"/>
        </w:rPr>
        <w:t>e</w:t>
      </w:r>
      <w:r w:rsidRPr="002065E2">
        <w:rPr>
          <w:rFonts w:ascii="Arial Narrow" w:hAnsi="Arial Narrow" w:cstheme="minorHAnsi"/>
        </w:rPr>
        <w:t xml:space="preserve"> Formularza Szacowania podpisanego własnoręcznie</w:t>
      </w:r>
    </w:p>
    <w:p w14:paraId="2811ACE9" w14:textId="77777777" w:rsidR="007C6525" w:rsidRPr="002065E2" w:rsidRDefault="007C6525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</w:p>
    <w:p w14:paraId="508A42B7" w14:textId="583138F5" w:rsidR="007358B9" w:rsidRPr="002065E2" w:rsidRDefault="007C6525" w:rsidP="006B010F">
      <w:pPr>
        <w:pStyle w:val="Default"/>
        <w:tabs>
          <w:tab w:val="left" w:pos="1276"/>
        </w:tabs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065E2">
        <w:rPr>
          <w:rFonts w:ascii="Arial Narrow" w:hAnsi="Arial Narrow" w:cstheme="minorHAnsi"/>
        </w:rPr>
        <w:t xml:space="preserve">oraz </w:t>
      </w:r>
      <w:r w:rsidRPr="002065E2">
        <w:rPr>
          <w:rFonts w:ascii="Arial Narrow" w:hAnsi="Arial Narrow" w:cstheme="minorHAnsi"/>
          <w:b/>
          <w:bCs/>
        </w:rPr>
        <w:t xml:space="preserve">odesłanie podpisanego Formularza Szacowania na adres e-mail </w:t>
      </w:r>
      <w:hyperlink r:id="rId8" w:history="1">
        <w:r w:rsidR="004C52FA" w:rsidRPr="002065E2">
          <w:rPr>
            <w:rStyle w:val="Hipercze"/>
            <w:rFonts w:ascii="Arial Narrow" w:hAnsi="Arial Narrow" w:cstheme="minorHAnsi"/>
            <w:b/>
            <w:bCs/>
          </w:rPr>
          <w:t>slaskie.zawodowcy2@ir.katowice.pl</w:t>
        </w:r>
      </w:hyperlink>
      <w:r w:rsidRPr="002065E2">
        <w:rPr>
          <w:rFonts w:ascii="Arial Narrow" w:hAnsi="Arial Narrow" w:cstheme="minorHAnsi"/>
          <w:b/>
          <w:bCs/>
          <w:color w:val="auto"/>
        </w:rPr>
        <w:t xml:space="preserve"> do dnia </w:t>
      </w:r>
      <w:r w:rsidR="000E1553">
        <w:rPr>
          <w:rFonts w:ascii="Arial Narrow" w:hAnsi="Arial Narrow" w:cstheme="minorHAnsi"/>
          <w:b/>
          <w:bCs/>
          <w:color w:val="auto"/>
        </w:rPr>
        <w:t xml:space="preserve">28 sierpnia </w:t>
      </w:r>
      <w:r w:rsidR="006A2A75" w:rsidRPr="002065E2">
        <w:rPr>
          <w:rFonts w:ascii="Arial Narrow" w:hAnsi="Arial Narrow" w:cstheme="minorHAnsi"/>
          <w:b/>
          <w:bCs/>
          <w:color w:val="auto"/>
        </w:rPr>
        <w:t>202</w:t>
      </w:r>
      <w:r w:rsidR="006B1043" w:rsidRPr="002065E2">
        <w:rPr>
          <w:rFonts w:ascii="Arial Narrow" w:hAnsi="Arial Narrow" w:cstheme="minorHAnsi"/>
          <w:b/>
          <w:bCs/>
          <w:color w:val="auto"/>
        </w:rPr>
        <w:t>6 roku</w:t>
      </w:r>
      <w:r w:rsidRPr="002065E2">
        <w:rPr>
          <w:rFonts w:ascii="Arial Narrow" w:hAnsi="Arial Narrow" w:cstheme="minorHAnsi"/>
          <w:b/>
          <w:bCs/>
          <w:color w:val="auto"/>
        </w:rPr>
        <w:t xml:space="preserve"> do godziny </w:t>
      </w:r>
      <w:r w:rsidR="006A2A75" w:rsidRPr="002065E2">
        <w:rPr>
          <w:rFonts w:ascii="Arial Narrow" w:hAnsi="Arial Narrow" w:cstheme="minorHAnsi"/>
          <w:b/>
          <w:bCs/>
          <w:color w:val="auto"/>
        </w:rPr>
        <w:t>16.00</w:t>
      </w:r>
    </w:p>
    <w:p w14:paraId="7D6F3A5F" w14:textId="77777777" w:rsidR="007C6525" w:rsidRPr="002065E2" w:rsidRDefault="007C6525" w:rsidP="006B010F">
      <w:pPr>
        <w:pStyle w:val="Default"/>
        <w:tabs>
          <w:tab w:val="left" w:pos="1276"/>
        </w:tabs>
        <w:spacing w:line="276" w:lineRule="auto"/>
        <w:jc w:val="both"/>
        <w:rPr>
          <w:rFonts w:ascii="Arial Narrow" w:hAnsi="Arial Narrow" w:cstheme="minorHAnsi"/>
          <w:b/>
          <w:bCs/>
        </w:rPr>
      </w:pPr>
    </w:p>
    <w:p w14:paraId="17298E63" w14:textId="355CAE39" w:rsidR="00156303" w:rsidRPr="002065E2" w:rsidRDefault="00156303" w:rsidP="007C6525">
      <w:pPr>
        <w:pStyle w:val="Default"/>
        <w:spacing w:line="276" w:lineRule="auto"/>
        <w:jc w:val="both"/>
        <w:rPr>
          <w:rFonts w:ascii="Arial Narrow" w:hAnsi="Arial Narrow" w:cstheme="minorHAnsi"/>
          <w:i/>
          <w:iCs/>
        </w:rPr>
      </w:pPr>
      <w:r w:rsidRPr="002065E2">
        <w:rPr>
          <w:rFonts w:ascii="Arial Narrow" w:hAnsi="Arial Narrow" w:cstheme="minorHAnsi"/>
          <w:i/>
          <w:iCs/>
        </w:rPr>
        <w:t>Zamawiający będzie również szczególnie wdzięczny, za:</w:t>
      </w:r>
    </w:p>
    <w:p w14:paraId="211DFB73" w14:textId="77777777" w:rsidR="00156303" w:rsidRPr="002065E2" w:rsidRDefault="00156303" w:rsidP="00156303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i/>
          <w:iCs/>
        </w:rPr>
      </w:pPr>
      <w:r w:rsidRPr="002065E2">
        <w:rPr>
          <w:rFonts w:ascii="Arial Narrow" w:hAnsi="Arial Narrow" w:cstheme="minorHAnsi"/>
          <w:i/>
          <w:iCs/>
        </w:rPr>
        <w:t>wypełnienie załączonej Ankiety</w:t>
      </w:r>
    </w:p>
    <w:p w14:paraId="16442DFE" w14:textId="77777777" w:rsidR="00156303" w:rsidRPr="002065E2" w:rsidRDefault="00156303" w:rsidP="00156303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i/>
          <w:iCs/>
        </w:rPr>
      </w:pPr>
      <w:r w:rsidRPr="002065E2">
        <w:rPr>
          <w:rFonts w:ascii="Arial Narrow" w:hAnsi="Arial Narrow" w:cstheme="minorHAnsi"/>
          <w:i/>
          <w:iCs/>
        </w:rPr>
        <w:t>podpisanie załączonej Ankiety (własnoręcznie lub podpisem elektronicznym kwalifikowanym lub podpisem zaufanym (poprzez EPUAP)</w:t>
      </w:r>
    </w:p>
    <w:p w14:paraId="50A51A20" w14:textId="77777777" w:rsidR="00156303" w:rsidRPr="002065E2" w:rsidRDefault="00156303" w:rsidP="00156303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i/>
          <w:iCs/>
        </w:rPr>
      </w:pPr>
      <w:r w:rsidRPr="002065E2">
        <w:rPr>
          <w:rFonts w:ascii="Arial Narrow" w:hAnsi="Arial Narrow" w:cstheme="minorHAnsi"/>
          <w:i/>
          <w:iCs/>
        </w:rPr>
        <w:t>zeskanowanie Ankiety podpisanej własnoręcznie</w:t>
      </w:r>
    </w:p>
    <w:p w14:paraId="73BA1FF2" w14:textId="593663E2" w:rsidR="00156303" w:rsidRPr="002065E2" w:rsidRDefault="00156303" w:rsidP="007C6525">
      <w:pPr>
        <w:pStyle w:val="Default"/>
        <w:spacing w:line="276" w:lineRule="auto"/>
        <w:jc w:val="both"/>
        <w:rPr>
          <w:rFonts w:ascii="Arial Narrow" w:hAnsi="Arial Narrow" w:cstheme="minorHAnsi"/>
          <w:i/>
          <w:iCs/>
        </w:rPr>
      </w:pPr>
      <w:r w:rsidRPr="002065E2">
        <w:rPr>
          <w:rFonts w:ascii="Arial Narrow" w:hAnsi="Arial Narrow" w:cstheme="minorHAnsi"/>
          <w:i/>
          <w:iCs/>
        </w:rPr>
        <w:t>oraz przesłanie jej wraz z Formularzem Szacowania.</w:t>
      </w:r>
    </w:p>
    <w:p w14:paraId="33E63221" w14:textId="77777777" w:rsidR="00156303" w:rsidRPr="002065E2" w:rsidRDefault="00156303" w:rsidP="007C6525">
      <w:pPr>
        <w:pStyle w:val="Default"/>
        <w:spacing w:line="276" w:lineRule="auto"/>
        <w:jc w:val="both"/>
        <w:rPr>
          <w:rFonts w:ascii="Arial Narrow" w:hAnsi="Arial Narrow" w:cstheme="minorHAnsi"/>
          <w:b/>
          <w:bCs/>
        </w:rPr>
      </w:pPr>
    </w:p>
    <w:p w14:paraId="5D9D4580" w14:textId="3C6823FE" w:rsidR="007C6525" w:rsidRPr="002065E2" w:rsidRDefault="007C6525" w:rsidP="007C6525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W przypadku jakichkolwiek pytań lub wątpliwości, proszę zgłaszać je drogą mailową na adres e-mail: </w:t>
      </w:r>
      <w:bookmarkStart w:id="16" w:name="_Hlk204190005"/>
      <w:r w:rsidR="006A2A75" w:rsidRPr="002065E2">
        <w:rPr>
          <w:rFonts w:ascii="Arial Narrow" w:hAnsi="Arial Narrow"/>
        </w:rPr>
        <w:fldChar w:fldCharType="begin"/>
      </w:r>
      <w:r w:rsidR="006A2A75" w:rsidRPr="002065E2">
        <w:rPr>
          <w:rFonts w:ascii="Arial Narrow" w:hAnsi="Arial Narrow"/>
        </w:rPr>
        <w:instrText>HYPERLINK "mailto:mateusz.niziołek@ir.katowice.pl"</w:instrText>
      </w:r>
      <w:r w:rsidR="006A2A75" w:rsidRPr="002065E2">
        <w:rPr>
          <w:rFonts w:ascii="Arial Narrow" w:hAnsi="Arial Narrow"/>
        </w:rPr>
      </w:r>
      <w:r w:rsidR="006A2A75" w:rsidRPr="002065E2">
        <w:rPr>
          <w:rFonts w:ascii="Arial Narrow" w:hAnsi="Arial Narrow"/>
        </w:rPr>
        <w:fldChar w:fldCharType="separate"/>
      </w:r>
      <w:r w:rsidR="006A2A75" w:rsidRPr="002065E2">
        <w:rPr>
          <w:rStyle w:val="Hipercze"/>
          <w:rFonts w:ascii="Arial Narrow" w:hAnsi="Arial Narrow" w:cstheme="minorHAnsi"/>
        </w:rPr>
        <w:t>mateusz.niziołek@ir.katowice.pl</w:t>
      </w:r>
      <w:r w:rsidR="006A2A75" w:rsidRPr="002065E2">
        <w:rPr>
          <w:rFonts w:ascii="Arial Narrow" w:hAnsi="Arial Narrow"/>
        </w:rPr>
        <w:fldChar w:fldCharType="end"/>
      </w:r>
      <w:r w:rsidR="006A2A75" w:rsidRPr="002065E2">
        <w:rPr>
          <w:rFonts w:ascii="Arial Narrow" w:hAnsi="Arial Narrow" w:cstheme="minorHAnsi"/>
        </w:rPr>
        <w:t xml:space="preserve"> </w:t>
      </w:r>
      <w:r w:rsidRPr="002065E2">
        <w:rPr>
          <w:rFonts w:ascii="Arial Narrow" w:hAnsi="Arial Narrow" w:cstheme="minorHAnsi"/>
        </w:rPr>
        <w:t xml:space="preserve"> lub telefonicznie do Pana </w:t>
      </w:r>
      <w:r w:rsidR="006A2A75" w:rsidRPr="002065E2">
        <w:rPr>
          <w:rFonts w:ascii="Arial Narrow" w:hAnsi="Arial Narrow" w:cstheme="minorHAnsi"/>
        </w:rPr>
        <w:t>Mateusz Niziołek</w:t>
      </w:r>
      <w:r w:rsidRPr="002065E2">
        <w:rPr>
          <w:rFonts w:ascii="Arial Narrow" w:hAnsi="Arial Narrow" w:cstheme="minorHAnsi"/>
        </w:rPr>
        <w:t xml:space="preserve"> pod numerem telefonu </w:t>
      </w:r>
      <w:r w:rsidR="00DC73B6" w:rsidRPr="002065E2">
        <w:rPr>
          <w:rFonts w:ascii="Arial Narrow" w:hAnsi="Arial Narrow" w:cstheme="minorHAnsi"/>
        </w:rPr>
        <w:t xml:space="preserve">                  </w:t>
      </w:r>
      <w:r w:rsidR="006A2A75" w:rsidRPr="002065E2">
        <w:rPr>
          <w:rFonts w:ascii="Arial Narrow" w:eastAsia="Times New Roman" w:hAnsi="Arial Narrow" w:cs="Arial"/>
        </w:rPr>
        <w:t>+48 515 037 306</w:t>
      </w:r>
      <w:r w:rsidR="006A2A75" w:rsidRPr="002065E2">
        <w:rPr>
          <w:rFonts w:ascii="Arial Narrow" w:hAnsi="Arial Narrow" w:cstheme="minorHAnsi"/>
        </w:rPr>
        <w:t xml:space="preserve"> </w:t>
      </w:r>
      <w:r w:rsidRPr="002065E2">
        <w:rPr>
          <w:rFonts w:ascii="Arial Narrow" w:hAnsi="Arial Narrow" w:cstheme="minorHAnsi"/>
        </w:rPr>
        <w:t xml:space="preserve">(w godzinach </w:t>
      </w:r>
      <w:r w:rsidR="006A2A75" w:rsidRPr="002065E2">
        <w:rPr>
          <w:rFonts w:ascii="Arial Narrow" w:hAnsi="Arial Narrow" w:cstheme="minorHAnsi"/>
        </w:rPr>
        <w:t xml:space="preserve">7.30 </w:t>
      </w:r>
      <w:r w:rsidRPr="002065E2">
        <w:rPr>
          <w:rFonts w:ascii="Arial Narrow" w:hAnsi="Arial Narrow" w:cstheme="minorHAnsi"/>
        </w:rPr>
        <w:t xml:space="preserve">do </w:t>
      </w:r>
      <w:r w:rsidR="006A2A75" w:rsidRPr="002065E2">
        <w:rPr>
          <w:rFonts w:ascii="Arial Narrow" w:hAnsi="Arial Narrow" w:cstheme="minorHAnsi"/>
        </w:rPr>
        <w:t>15.30</w:t>
      </w:r>
      <w:r w:rsidRPr="002065E2">
        <w:rPr>
          <w:rFonts w:ascii="Arial Narrow" w:hAnsi="Arial Narrow" w:cstheme="minorHAnsi"/>
        </w:rPr>
        <w:t>)</w:t>
      </w:r>
    </w:p>
    <w:bookmarkEnd w:id="16"/>
    <w:p w14:paraId="5A23015A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  <w:sz w:val="20"/>
          <w:szCs w:val="20"/>
        </w:rPr>
      </w:pPr>
    </w:p>
    <w:p w14:paraId="101C142D" w14:textId="77777777" w:rsidR="007358B9" w:rsidRPr="002065E2" w:rsidRDefault="007358B9" w:rsidP="007C6525">
      <w:pPr>
        <w:pStyle w:val="Default"/>
        <w:spacing w:line="276" w:lineRule="auto"/>
        <w:jc w:val="both"/>
        <w:rPr>
          <w:rFonts w:ascii="Arial Narrow" w:hAnsi="Arial Narrow" w:cstheme="minorHAnsi"/>
          <w:sz w:val="20"/>
          <w:szCs w:val="20"/>
        </w:rPr>
      </w:pPr>
    </w:p>
    <w:p w14:paraId="52A3432F" w14:textId="31C91563" w:rsidR="007C6525" w:rsidRPr="002065E2" w:rsidRDefault="007C6525" w:rsidP="007C6525">
      <w:pPr>
        <w:pStyle w:val="Default"/>
        <w:spacing w:line="276" w:lineRule="auto"/>
        <w:jc w:val="both"/>
        <w:rPr>
          <w:rFonts w:ascii="Arial Narrow" w:hAnsi="Arial Narrow" w:cstheme="minorHAnsi"/>
          <w:sz w:val="20"/>
          <w:szCs w:val="20"/>
        </w:rPr>
      </w:pPr>
      <w:r w:rsidRPr="002065E2">
        <w:rPr>
          <w:rFonts w:ascii="Arial Narrow" w:hAnsi="Arial Narrow" w:cstheme="minorHAnsi"/>
          <w:sz w:val="20"/>
          <w:szCs w:val="20"/>
        </w:rPr>
        <w:t>UWAGA: niniejsza procedura Rozeznania rynku, jak również jakiekolwiek dokumenty składające się na procedurę, nie stanowią oferty w rozumieniu art. 66 i następne KC ani zaproszenia do zawarcia umowy. Procedura Rozeznania rynku nie będzie prowadziła do zawarcia umowy, ale jedynie do oszacowania wartości zamówienia przez Zamawiającego.</w:t>
      </w:r>
    </w:p>
    <w:p w14:paraId="4F833F24" w14:textId="77777777" w:rsidR="007C6525" w:rsidRPr="002065E2" w:rsidRDefault="007C6525" w:rsidP="007C6525">
      <w:pPr>
        <w:pStyle w:val="Default"/>
        <w:spacing w:line="276" w:lineRule="auto"/>
        <w:jc w:val="both"/>
        <w:rPr>
          <w:rFonts w:ascii="Arial Narrow" w:hAnsi="Arial Narrow" w:cstheme="minorHAnsi"/>
          <w:sz w:val="20"/>
          <w:szCs w:val="20"/>
        </w:rPr>
      </w:pPr>
    </w:p>
    <w:p w14:paraId="1317CBB5" w14:textId="77777777" w:rsidR="006B010F" w:rsidRPr="000E1553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  <w:color w:val="auto"/>
          <w:sz w:val="20"/>
          <w:szCs w:val="20"/>
        </w:rPr>
      </w:pPr>
    </w:p>
    <w:p w14:paraId="62E9D239" w14:textId="77777777" w:rsidR="006B010F" w:rsidRPr="000E1553" w:rsidRDefault="006B010F" w:rsidP="007C6525">
      <w:pPr>
        <w:pStyle w:val="Default"/>
        <w:spacing w:line="276" w:lineRule="auto"/>
        <w:jc w:val="both"/>
        <w:rPr>
          <w:rFonts w:ascii="Arial Narrow" w:hAnsi="Arial Narrow" w:cstheme="minorHAnsi"/>
          <w:color w:val="auto"/>
          <w:sz w:val="20"/>
          <w:szCs w:val="20"/>
        </w:rPr>
      </w:pPr>
    </w:p>
    <w:p w14:paraId="2ADB1B29" w14:textId="61E4BAC6" w:rsidR="009562D7" w:rsidRPr="000E1553" w:rsidRDefault="0000770C" w:rsidP="007C6525">
      <w:pPr>
        <w:spacing w:after="0"/>
        <w:ind w:left="-426"/>
        <w:jc w:val="both"/>
        <w:rPr>
          <w:rFonts w:ascii="Arial Narrow" w:hAnsi="Arial Narrow" w:cstheme="minorHAnsi"/>
          <w:bCs/>
          <w:sz w:val="20"/>
          <w:szCs w:val="20"/>
        </w:rPr>
      </w:pPr>
      <w:r w:rsidRPr="000E1553">
        <w:rPr>
          <w:rFonts w:ascii="Arial Narrow" w:hAnsi="Arial Narrow" w:cstheme="minorHAnsi"/>
          <w:b/>
          <w:bCs/>
          <w:sz w:val="20"/>
          <w:szCs w:val="20"/>
          <w:u w:val="single"/>
        </w:rPr>
        <w:t>Załączniki:</w:t>
      </w:r>
    </w:p>
    <w:p w14:paraId="4F560701" w14:textId="77777777" w:rsidR="009562D7" w:rsidRPr="000E1553" w:rsidRDefault="009562D7" w:rsidP="007C6525">
      <w:pPr>
        <w:spacing w:after="0"/>
        <w:ind w:left="-426"/>
        <w:jc w:val="both"/>
        <w:rPr>
          <w:rFonts w:ascii="Arial Narrow" w:hAnsi="Arial Narrow" w:cstheme="minorHAnsi"/>
          <w:bCs/>
          <w:sz w:val="20"/>
          <w:szCs w:val="20"/>
        </w:rPr>
      </w:pPr>
    </w:p>
    <w:p w14:paraId="3F850320" w14:textId="6189E405" w:rsidR="009562D7" w:rsidRPr="000E1553" w:rsidRDefault="0000770C" w:rsidP="007C6525">
      <w:pPr>
        <w:spacing w:after="0"/>
        <w:ind w:left="-426"/>
        <w:jc w:val="both"/>
        <w:rPr>
          <w:rFonts w:ascii="Arial Narrow" w:hAnsi="Arial Narrow" w:cstheme="minorHAnsi"/>
          <w:b/>
          <w:bCs/>
          <w:sz w:val="20"/>
          <w:szCs w:val="20"/>
        </w:rPr>
      </w:pPr>
      <w:r w:rsidRPr="000E1553">
        <w:rPr>
          <w:rFonts w:ascii="Arial Narrow" w:hAnsi="Arial Narrow" w:cstheme="minorHAnsi"/>
          <w:b/>
          <w:bCs/>
          <w:sz w:val="20"/>
          <w:szCs w:val="20"/>
        </w:rPr>
        <w:t xml:space="preserve">Załącznik nr 1. </w:t>
      </w:r>
      <w:r w:rsidR="007C6525" w:rsidRPr="000E1553">
        <w:rPr>
          <w:rFonts w:ascii="Arial Narrow" w:hAnsi="Arial Narrow" w:cstheme="minorHAnsi"/>
          <w:b/>
          <w:bCs/>
          <w:sz w:val="20"/>
          <w:szCs w:val="20"/>
        </w:rPr>
        <w:t>Formularz Szacowania</w:t>
      </w:r>
      <w:r w:rsidR="00CB1183" w:rsidRPr="000E1553">
        <w:rPr>
          <w:rFonts w:ascii="Arial Narrow" w:hAnsi="Arial Narrow" w:cstheme="minorHAnsi"/>
          <w:b/>
          <w:bCs/>
          <w:sz w:val="20"/>
          <w:szCs w:val="20"/>
        </w:rPr>
        <w:t>.</w:t>
      </w:r>
    </w:p>
    <w:p w14:paraId="7ECEF594" w14:textId="38A9F409" w:rsidR="009562D7" w:rsidRPr="000E1553" w:rsidRDefault="0000770C" w:rsidP="007C6525">
      <w:pPr>
        <w:spacing w:after="0"/>
        <w:ind w:left="-426"/>
        <w:jc w:val="both"/>
        <w:rPr>
          <w:rFonts w:ascii="Arial Narrow" w:hAnsi="Arial Narrow" w:cstheme="minorHAnsi"/>
          <w:b/>
          <w:bCs/>
          <w:sz w:val="20"/>
          <w:szCs w:val="20"/>
        </w:rPr>
      </w:pPr>
      <w:r w:rsidRPr="000E1553">
        <w:rPr>
          <w:rFonts w:ascii="Arial Narrow" w:hAnsi="Arial Narrow" w:cstheme="minorHAnsi"/>
          <w:b/>
          <w:bCs/>
          <w:sz w:val="20"/>
          <w:szCs w:val="20"/>
        </w:rPr>
        <w:t xml:space="preserve">Załącznik nr </w:t>
      </w:r>
      <w:r w:rsidR="006B010F" w:rsidRPr="000E1553">
        <w:rPr>
          <w:rFonts w:ascii="Arial Narrow" w:hAnsi="Arial Narrow" w:cstheme="minorHAnsi"/>
          <w:b/>
          <w:bCs/>
          <w:sz w:val="20"/>
          <w:szCs w:val="20"/>
        </w:rPr>
        <w:t>2</w:t>
      </w:r>
      <w:r w:rsidRPr="000E1553">
        <w:rPr>
          <w:rFonts w:ascii="Arial Narrow" w:hAnsi="Arial Narrow" w:cstheme="minorHAnsi"/>
          <w:b/>
          <w:bCs/>
          <w:sz w:val="20"/>
          <w:szCs w:val="20"/>
        </w:rPr>
        <w:t xml:space="preserve">. </w:t>
      </w:r>
      <w:r w:rsidR="007C6525" w:rsidRPr="000E1553">
        <w:rPr>
          <w:rFonts w:ascii="Arial Narrow" w:hAnsi="Arial Narrow" w:cstheme="minorHAnsi"/>
          <w:b/>
          <w:bCs/>
          <w:sz w:val="20"/>
          <w:szCs w:val="20"/>
        </w:rPr>
        <w:t>Szczegółowy Opis Przedmiotu Zamówienia</w:t>
      </w:r>
      <w:r w:rsidR="0060788F" w:rsidRPr="000E1553">
        <w:rPr>
          <w:rFonts w:ascii="Arial Narrow" w:hAnsi="Arial Narrow" w:cstheme="minorHAnsi"/>
          <w:b/>
          <w:bCs/>
          <w:sz w:val="20"/>
          <w:szCs w:val="20"/>
        </w:rPr>
        <w:t xml:space="preserve"> – Część I</w:t>
      </w:r>
    </w:p>
    <w:p w14:paraId="4A28D9AA" w14:textId="5BCBF640" w:rsidR="006B010F" w:rsidRPr="002065E2" w:rsidRDefault="0000770C" w:rsidP="006B010F">
      <w:pPr>
        <w:spacing w:after="0"/>
        <w:ind w:left="-426"/>
        <w:jc w:val="both"/>
        <w:rPr>
          <w:rFonts w:ascii="Arial Narrow" w:hAnsi="Arial Narrow" w:cstheme="minorHAnsi"/>
          <w:b/>
          <w:bCs/>
          <w:color w:val="EE0000"/>
          <w:sz w:val="20"/>
          <w:szCs w:val="20"/>
        </w:rPr>
      </w:pPr>
      <w:r w:rsidRPr="000E1553">
        <w:rPr>
          <w:rFonts w:ascii="Arial Narrow" w:hAnsi="Arial Narrow" w:cstheme="minorHAnsi"/>
          <w:b/>
          <w:bCs/>
          <w:sz w:val="20"/>
          <w:szCs w:val="20"/>
        </w:rPr>
        <w:t xml:space="preserve">Załącznik nr </w:t>
      </w:r>
      <w:r w:rsidR="006B010F" w:rsidRPr="000E1553">
        <w:rPr>
          <w:rFonts w:ascii="Arial Narrow" w:hAnsi="Arial Narrow" w:cstheme="minorHAnsi"/>
          <w:b/>
          <w:bCs/>
          <w:sz w:val="20"/>
          <w:szCs w:val="20"/>
        </w:rPr>
        <w:t>3</w:t>
      </w:r>
      <w:r w:rsidRPr="000E1553">
        <w:rPr>
          <w:rFonts w:ascii="Arial Narrow" w:hAnsi="Arial Narrow" w:cstheme="minorHAnsi"/>
          <w:b/>
          <w:bCs/>
          <w:sz w:val="20"/>
          <w:szCs w:val="20"/>
        </w:rPr>
        <w:t xml:space="preserve">. Wzór </w:t>
      </w:r>
      <w:r w:rsidR="007C6525" w:rsidRPr="000E1553">
        <w:rPr>
          <w:rFonts w:ascii="Arial Narrow" w:hAnsi="Arial Narrow" w:cstheme="minorHAnsi"/>
          <w:b/>
          <w:bCs/>
          <w:sz w:val="20"/>
          <w:szCs w:val="20"/>
        </w:rPr>
        <w:t>umowy</w:t>
      </w:r>
    </w:p>
    <w:p w14:paraId="0CEB4704" w14:textId="2F2CE178" w:rsidR="00D07283" w:rsidRPr="002065E2" w:rsidRDefault="006B010F" w:rsidP="006B010F">
      <w:pPr>
        <w:spacing w:after="0"/>
        <w:ind w:left="-426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b/>
          <w:bCs/>
          <w:sz w:val="20"/>
          <w:szCs w:val="20"/>
        </w:rPr>
        <w:t>Załącznik nr 4. Ankieta</w:t>
      </w:r>
      <w:r w:rsidR="00D07283" w:rsidRPr="002065E2">
        <w:rPr>
          <w:rFonts w:ascii="Arial Narrow" w:hAnsi="Arial Narrow" w:cstheme="minorHAnsi"/>
          <w:sz w:val="24"/>
          <w:szCs w:val="24"/>
        </w:rPr>
        <w:br w:type="page"/>
      </w:r>
    </w:p>
    <w:p w14:paraId="306AB36D" w14:textId="77777777" w:rsidR="000E1553" w:rsidRPr="002065E2" w:rsidRDefault="000E1553" w:rsidP="000E1553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  <w:bookmarkStart w:id="17" w:name="_Hlk204190793"/>
      <w:r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lastRenderedPageBreak/>
        <w:t xml:space="preserve">załącznik nr 1 </w:t>
      </w:r>
    </w:p>
    <w:p w14:paraId="0872238F" w14:textId="77777777" w:rsidR="000E1553" w:rsidRPr="002065E2" w:rsidRDefault="000E1553" w:rsidP="000E1553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  <w:r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 xml:space="preserve">do Rozeznania rynku </w:t>
      </w:r>
      <w:r w:rsidRPr="002065E2">
        <w:rPr>
          <w:rFonts w:ascii="Arial Narrow" w:eastAsia="Calibri" w:hAnsi="Arial Narrow"/>
          <w:b/>
          <w:bCs/>
          <w:sz w:val="20"/>
          <w:szCs w:val="20"/>
        </w:rPr>
        <w:t xml:space="preserve">nr </w:t>
      </w:r>
      <w:bookmarkStart w:id="18" w:name="_Hlk217815262"/>
      <w:r>
        <w:rPr>
          <w:rFonts w:ascii="Arial Narrow" w:eastAsia="Calibri" w:hAnsi="Arial Narrow"/>
          <w:b/>
          <w:bCs/>
          <w:sz w:val="20"/>
          <w:szCs w:val="20"/>
        </w:rPr>
        <w:t>5</w:t>
      </w:r>
      <w:r w:rsidRPr="002065E2">
        <w:rPr>
          <w:rFonts w:ascii="Arial Narrow" w:hAnsi="Arial Narrow" w:cs="Calibri"/>
          <w:b/>
          <w:bCs/>
          <w:color w:val="000000"/>
          <w:sz w:val="20"/>
          <w:szCs w:val="20"/>
        </w:rPr>
        <w:t>/RR/</w:t>
      </w:r>
      <w:r>
        <w:rPr>
          <w:rFonts w:ascii="Arial Narrow" w:hAnsi="Arial Narrow" w:cs="Calibri"/>
          <w:b/>
          <w:bCs/>
          <w:color w:val="000000"/>
          <w:sz w:val="20"/>
          <w:szCs w:val="20"/>
        </w:rPr>
        <w:t>VII</w:t>
      </w:r>
      <w:r w:rsidRPr="002065E2">
        <w:rPr>
          <w:rFonts w:ascii="Arial Narrow" w:hAnsi="Arial Narrow" w:cs="Calibri"/>
          <w:b/>
          <w:bCs/>
          <w:color w:val="000000"/>
          <w:sz w:val="20"/>
          <w:szCs w:val="20"/>
        </w:rPr>
        <w:t>I/2026</w:t>
      </w:r>
      <w:bookmarkEnd w:id="18"/>
    </w:p>
    <w:bookmarkEnd w:id="17"/>
    <w:p w14:paraId="1DCAD8F4" w14:textId="77777777" w:rsidR="000E1553" w:rsidRPr="002065E2" w:rsidRDefault="000E1553" w:rsidP="000E1553">
      <w:pPr>
        <w:spacing w:after="0"/>
        <w:jc w:val="right"/>
        <w:rPr>
          <w:rFonts w:ascii="Arial Narrow" w:eastAsia="Calibri" w:hAnsi="Arial Narrow" w:cs="Calibri"/>
          <w:color w:val="000000"/>
          <w:sz w:val="20"/>
          <w:szCs w:val="20"/>
        </w:rPr>
      </w:pPr>
    </w:p>
    <w:p w14:paraId="09F1BE5E" w14:textId="77777777" w:rsidR="000E1553" w:rsidRPr="002065E2" w:rsidRDefault="000E1553" w:rsidP="000E1553">
      <w:pPr>
        <w:spacing w:after="0"/>
        <w:jc w:val="center"/>
        <w:rPr>
          <w:rFonts w:ascii="Arial Narrow" w:hAnsi="Arial Narrow" w:cstheme="minorHAnsi"/>
          <w:sz w:val="28"/>
          <w:szCs w:val="28"/>
        </w:rPr>
      </w:pPr>
      <w:r w:rsidRPr="002065E2">
        <w:rPr>
          <w:rFonts w:ascii="Arial Narrow" w:hAnsi="Arial Narrow" w:cstheme="minorHAnsi"/>
          <w:b/>
          <w:bCs/>
          <w:sz w:val="28"/>
          <w:szCs w:val="28"/>
        </w:rPr>
        <w:t>Formularz Szacowania</w:t>
      </w:r>
    </w:p>
    <w:p w14:paraId="1A20D8B1" w14:textId="77777777" w:rsidR="000E1553" w:rsidRPr="002065E2" w:rsidRDefault="000E1553" w:rsidP="000E1553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2065E2">
        <w:rPr>
          <w:rFonts w:ascii="Arial Narrow" w:hAnsi="Arial Narrow"/>
          <w:b/>
          <w:bCs/>
        </w:rPr>
        <w:t xml:space="preserve">dotyczy usługi </w:t>
      </w:r>
      <w:r w:rsidRPr="002065E2">
        <w:rPr>
          <w:rFonts w:ascii="Arial Narrow" w:hAnsi="Arial Narrow"/>
          <w:b/>
          <w:bCs/>
          <w:u w:val="single"/>
        </w:rPr>
        <w:t>przeprowadzenia kursów - szkoleń specjalistycznych i zawodowych</w:t>
      </w:r>
    </w:p>
    <w:p w14:paraId="7925CF25" w14:textId="77777777" w:rsidR="000E1553" w:rsidRPr="002065E2" w:rsidRDefault="000E1553" w:rsidP="000E1553">
      <w:pPr>
        <w:spacing w:after="0"/>
        <w:jc w:val="center"/>
        <w:rPr>
          <w:rFonts w:ascii="Arial Narrow" w:hAnsi="Arial Narrow" w:cstheme="minorHAnsi"/>
          <w:sz w:val="24"/>
          <w:szCs w:val="24"/>
        </w:rPr>
      </w:pPr>
    </w:p>
    <w:p w14:paraId="3A88BE45" w14:textId="77777777" w:rsidR="000E1553" w:rsidRPr="002065E2" w:rsidRDefault="000E1553" w:rsidP="000E1553">
      <w:pPr>
        <w:pStyle w:val="Akapitzlist2"/>
        <w:ind w:left="0"/>
        <w:rPr>
          <w:rFonts w:ascii="Arial Narrow" w:hAnsi="Arial Narrow"/>
          <w:b/>
          <w:sz w:val="22"/>
          <w:szCs w:val="22"/>
        </w:rPr>
      </w:pPr>
      <w:r w:rsidRPr="002065E2">
        <w:rPr>
          <w:rFonts w:ascii="Arial Narrow" w:hAnsi="Arial Narrow"/>
          <w:b/>
          <w:sz w:val="22"/>
          <w:szCs w:val="22"/>
        </w:rPr>
        <w:t>DANE SKŁADAJĄCEGO:</w:t>
      </w:r>
    </w:p>
    <w:p w14:paraId="2AF83269" w14:textId="77777777" w:rsidR="000E1553" w:rsidRPr="002065E2" w:rsidRDefault="000E1553" w:rsidP="000E1553">
      <w:pPr>
        <w:pStyle w:val="Akapitzlist2"/>
        <w:ind w:left="0"/>
        <w:rPr>
          <w:rFonts w:ascii="Arial Narrow" w:hAnsi="Arial Narrow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26"/>
        <w:gridCol w:w="7036"/>
      </w:tblGrid>
      <w:tr w:rsidR="000E1553" w:rsidRPr="002065E2" w14:paraId="7340C1F6" w14:textId="77777777" w:rsidTr="004269CF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0EB2BBB7" w14:textId="77777777" w:rsidR="000E1553" w:rsidRPr="002065E2" w:rsidRDefault="000E1553" w:rsidP="004269CF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</w:rPr>
            </w:pPr>
            <w:r w:rsidRPr="002065E2">
              <w:rPr>
                <w:rFonts w:ascii="Arial Narrow" w:hAnsi="Arial Narrow" w:cs="Calibri"/>
                <w:b/>
                <w:bCs/>
              </w:rPr>
              <w:t xml:space="preserve">Imię i nazwisko lub Nazwa (firma) </w:t>
            </w:r>
          </w:p>
        </w:tc>
        <w:tc>
          <w:tcPr>
            <w:tcW w:w="11520" w:type="dxa"/>
            <w:vAlign w:val="bottom"/>
          </w:tcPr>
          <w:p w14:paraId="79D81F96" w14:textId="77777777" w:rsidR="000E1553" w:rsidRPr="002065E2" w:rsidRDefault="000E1553" w:rsidP="004269CF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</w:rPr>
            </w:pPr>
            <w:r w:rsidRPr="002065E2">
              <w:rPr>
                <w:rFonts w:ascii="Arial Narrow" w:hAnsi="Arial Narrow"/>
                <w:sz w:val="20"/>
                <w:szCs w:val="20"/>
              </w:rPr>
              <w:t>…………………………….………………………………………………………………..</w:t>
            </w:r>
          </w:p>
        </w:tc>
      </w:tr>
      <w:tr w:rsidR="000E1553" w:rsidRPr="002065E2" w14:paraId="185ABB82" w14:textId="77777777" w:rsidTr="004269CF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165DFFF8" w14:textId="77777777" w:rsidR="000E1553" w:rsidRPr="002065E2" w:rsidRDefault="000E1553" w:rsidP="004269CF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</w:rPr>
            </w:pPr>
            <w:r w:rsidRPr="002065E2">
              <w:rPr>
                <w:rFonts w:ascii="Arial Narrow" w:hAnsi="Arial Narrow" w:cs="Calibri"/>
                <w:b/>
                <w:bCs/>
              </w:rPr>
              <w:t>Adres zamieszkania/adres siedziby:</w:t>
            </w:r>
          </w:p>
        </w:tc>
        <w:tc>
          <w:tcPr>
            <w:tcW w:w="11520" w:type="dxa"/>
            <w:vAlign w:val="bottom"/>
          </w:tcPr>
          <w:p w14:paraId="2F317B7A" w14:textId="77777777" w:rsidR="000E1553" w:rsidRPr="002065E2" w:rsidRDefault="000E1553" w:rsidP="004269CF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</w:rPr>
            </w:pPr>
            <w:r w:rsidRPr="002065E2">
              <w:rPr>
                <w:rFonts w:ascii="Arial Narrow" w:hAnsi="Arial Narrow"/>
                <w:sz w:val="20"/>
                <w:szCs w:val="20"/>
              </w:rPr>
              <w:t>…………………………….………………………………………………………………..</w:t>
            </w:r>
          </w:p>
        </w:tc>
      </w:tr>
      <w:tr w:rsidR="000E1553" w:rsidRPr="002065E2" w14:paraId="5AFFCECD" w14:textId="77777777" w:rsidTr="004269CF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6BD828F0" w14:textId="77777777" w:rsidR="000E1553" w:rsidRPr="002065E2" w:rsidRDefault="000E1553" w:rsidP="004269CF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</w:rPr>
            </w:pPr>
            <w:r w:rsidRPr="002065E2">
              <w:rPr>
                <w:rFonts w:ascii="Arial Narrow" w:hAnsi="Arial Narrow" w:cs="Calibri"/>
                <w:b/>
                <w:bCs/>
              </w:rPr>
              <w:t>Numer telefonu:</w:t>
            </w:r>
          </w:p>
        </w:tc>
        <w:tc>
          <w:tcPr>
            <w:tcW w:w="11520" w:type="dxa"/>
            <w:vAlign w:val="bottom"/>
          </w:tcPr>
          <w:p w14:paraId="5EA780A9" w14:textId="77777777" w:rsidR="000E1553" w:rsidRPr="002065E2" w:rsidRDefault="000E1553" w:rsidP="004269CF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</w:rPr>
            </w:pPr>
            <w:r w:rsidRPr="002065E2">
              <w:rPr>
                <w:rFonts w:ascii="Arial Narrow" w:hAnsi="Arial Narrow"/>
                <w:sz w:val="20"/>
                <w:szCs w:val="20"/>
              </w:rPr>
              <w:t>…………………………….………………………………………………………………..</w:t>
            </w:r>
          </w:p>
        </w:tc>
      </w:tr>
      <w:tr w:rsidR="000E1553" w:rsidRPr="002065E2" w14:paraId="3A82D89D" w14:textId="77777777" w:rsidTr="004269CF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22AD6E88" w14:textId="77777777" w:rsidR="000E1553" w:rsidRPr="002065E2" w:rsidRDefault="000E1553" w:rsidP="004269CF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</w:rPr>
            </w:pPr>
            <w:r w:rsidRPr="002065E2">
              <w:rPr>
                <w:rFonts w:ascii="Arial Narrow" w:hAnsi="Arial Narrow" w:cs="Calibri"/>
                <w:b/>
                <w:bCs/>
              </w:rPr>
              <w:t>Adres e-mail:</w:t>
            </w:r>
          </w:p>
        </w:tc>
        <w:tc>
          <w:tcPr>
            <w:tcW w:w="11520" w:type="dxa"/>
            <w:vAlign w:val="bottom"/>
          </w:tcPr>
          <w:p w14:paraId="72762BFF" w14:textId="77777777" w:rsidR="000E1553" w:rsidRPr="002065E2" w:rsidRDefault="000E1553" w:rsidP="004269CF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</w:rPr>
            </w:pPr>
            <w:r w:rsidRPr="002065E2">
              <w:rPr>
                <w:rFonts w:ascii="Arial Narrow" w:hAnsi="Arial Narrow"/>
                <w:sz w:val="20"/>
                <w:szCs w:val="20"/>
              </w:rPr>
              <w:t>…………………………….………………………………………………………………..</w:t>
            </w:r>
          </w:p>
        </w:tc>
      </w:tr>
    </w:tbl>
    <w:p w14:paraId="48BCC5FE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</w:rPr>
      </w:pPr>
    </w:p>
    <w:p w14:paraId="0D047BA4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 xml:space="preserve">Niniejszym, po zapoznaniu się ze Szczegółowym Opisem Przedmiotu Zamówienia oraz wzorem umowy dla usługi </w:t>
      </w:r>
      <w:r w:rsidRPr="002065E2">
        <w:rPr>
          <w:rFonts w:ascii="Arial Narrow" w:hAnsi="Arial Narrow"/>
        </w:rPr>
        <w:t>przeprowadzenia kursów-szkoleń specjalistycznych i zawodowych</w:t>
      </w:r>
      <w:r w:rsidRPr="002065E2">
        <w:rPr>
          <w:rFonts w:ascii="Arial Narrow" w:hAnsi="Arial Narrow" w:cstheme="minorHAnsi"/>
        </w:rPr>
        <w:t>, oświadczam, że:</w:t>
      </w:r>
    </w:p>
    <w:p w14:paraId="0007F84E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</w:rPr>
      </w:pPr>
    </w:p>
    <w:p w14:paraId="4CCD84E1" w14:textId="77777777" w:rsidR="000E1553" w:rsidRPr="002065E2" w:rsidRDefault="000E1553" w:rsidP="000E1553">
      <w:pPr>
        <w:pStyle w:val="Akapitzlist"/>
        <w:numPr>
          <w:ilvl w:val="1"/>
          <w:numId w:val="5"/>
        </w:numPr>
        <w:spacing w:after="0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  <w:b/>
          <w:bCs/>
        </w:rPr>
        <w:t>spełniam / nie spełniam</w:t>
      </w:r>
      <w:r w:rsidRPr="002065E2">
        <w:rPr>
          <w:rStyle w:val="Odwoanieprzypisudolnego"/>
          <w:rFonts w:ascii="Arial Narrow" w:hAnsi="Arial Narrow" w:cstheme="minorHAnsi"/>
          <w:b/>
          <w:bCs/>
        </w:rPr>
        <w:footnoteReference w:id="1"/>
      </w:r>
      <w:r w:rsidRPr="002065E2">
        <w:rPr>
          <w:rFonts w:ascii="Arial Narrow" w:hAnsi="Arial Narrow" w:cstheme="minorHAnsi"/>
        </w:rPr>
        <w:t xml:space="preserve"> warunki udziału w postępowaniu (opisane przez Zamawiającego w Rozeznaniu rynku)</w:t>
      </w:r>
    </w:p>
    <w:p w14:paraId="036F7C97" w14:textId="77777777" w:rsidR="000E1553" w:rsidRPr="002065E2" w:rsidRDefault="000E1553" w:rsidP="000E1553">
      <w:pPr>
        <w:pStyle w:val="Akapitzlist"/>
        <w:spacing w:after="0"/>
        <w:ind w:left="1014"/>
        <w:jc w:val="both"/>
        <w:rPr>
          <w:rFonts w:ascii="Arial Narrow" w:hAnsi="Arial Narrow" w:cstheme="minorHAnsi"/>
        </w:rPr>
      </w:pPr>
    </w:p>
    <w:p w14:paraId="670B6D97" w14:textId="77777777" w:rsidR="000E1553" w:rsidRPr="002065E2" w:rsidRDefault="000E1553" w:rsidP="000E1553">
      <w:pPr>
        <w:pStyle w:val="Akapitzlist"/>
        <w:numPr>
          <w:ilvl w:val="1"/>
          <w:numId w:val="5"/>
        </w:numPr>
        <w:spacing w:after="0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  <w:b/>
          <w:bCs/>
          <w:u w:val="single"/>
        </w:rPr>
        <w:t>szacuję</w:t>
      </w:r>
      <w:r w:rsidRPr="002065E2">
        <w:rPr>
          <w:rFonts w:ascii="Arial Narrow" w:hAnsi="Arial Narrow" w:cstheme="minorHAnsi"/>
        </w:rPr>
        <w:t xml:space="preserve"> realizację usługi </w:t>
      </w:r>
      <w:r w:rsidRPr="002065E2">
        <w:rPr>
          <w:rFonts w:ascii="Arial Narrow" w:hAnsi="Arial Narrow"/>
        </w:rPr>
        <w:t xml:space="preserve">przeprowadzenia kursów-szkoleń specjalistycznych i zawodowych </w:t>
      </w:r>
      <w:r w:rsidRPr="002065E2">
        <w:rPr>
          <w:rFonts w:ascii="Arial Narrow" w:hAnsi="Arial Narrow" w:cstheme="minorHAnsi"/>
          <w:b/>
          <w:bCs/>
          <w:u w:val="single"/>
        </w:rPr>
        <w:t>na</w:t>
      </w:r>
      <w:r w:rsidRPr="002065E2">
        <w:rPr>
          <w:rFonts w:ascii="Arial Narrow" w:hAnsi="Arial Narrow" w:cstheme="minorHAnsi"/>
        </w:rPr>
        <w:t>:</w:t>
      </w:r>
    </w:p>
    <w:p w14:paraId="3C7837A9" w14:textId="77777777" w:rsidR="000E1553" w:rsidRPr="002065E2" w:rsidRDefault="000E1553" w:rsidP="000E1553">
      <w:pPr>
        <w:pStyle w:val="Akapitzlist"/>
        <w:spacing w:after="0"/>
        <w:ind w:left="1014"/>
        <w:jc w:val="both"/>
        <w:rPr>
          <w:rFonts w:ascii="Arial Narrow" w:hAnsi="Arial Narrow" w:cstheme="minorHAnsi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76"/>
        <w:gridCol w:w="3493"/>
        <w:gridCol w:w="3493"/>
      </w:tblGrid>
      <w:tr w:rsidR="000E1553" w:rsidRPr="002065E2" w14:paraId="615690CC" w14:textId="77777777" w:rsidTr="004269CF">
        <w:tc>
          <w:tcPr>
            <w:tcW w:w="1145" w:type="pct"/>
            <w:shd w:val="clear" w:color="auto" w:fill="D9D9D9" w:themeFill="background1" w:themeFillShade="D9"/>
            <w:vAlign w:val="center"/>
          </w:tcPr>
          <w:p w14:paraId="6AFC2742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przedmiot</w:t>
            </w: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zamówienia</w:t>
            </w:r>
          </w:p>
        </w:tc>
        <w:tc>
          <w:tcPr>
            <w:tcW w:w="1927" w:type="pct"/>
            <w:shd w:val="clear" w:color="auto" w:fill="D9D9D9" w:themeFill="background1" w:themeFillShade="D9"/>
            <w:vAlign w:val="center"/>
          </w:tcPr>
          <w:p w14:paraId="667AF926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cena jednostkowa za jednego uczestnika szkolenia brutto </w:t>
            </w:r>
          </w:p>
          <w:p w14:paraId="16B50F7B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3B1FB202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65E2">
              <w:rPr>
                <w:rFonts w:ascii="Arial Narrow" w:hAnsi="Arial Narrow" w:cstheme="minorHAnsi"/>
                <w:sz w:val="22"/>
                <w:szCs w:val="22"/>
              </w:rPr>
              <w:t xml:space="preserve">w przypadku realizacji zamówienia </w:t>
            </w:r>
            <w:r w:rsidRPr="002065E2">
              <w:rPr>
                <w:rFonts w:ascii="Arial Narrow" w:hAnsi="Arial Narrow" w:cstheme="minorHAnsi"/>
                <w:sz w:val="22"/>
                <w:szCs w:val="22"/>
                <w:u w:val="single"/>
              </w:rPr>
              <w:t>w jednej lokalizacji</w:t>
            </w:r>
            <w:r w:rsidRPr="002065E2">
              <w:rPr>
                <w:rFonts w:ascii="Arial Narrow" w:hAnsi="Arial Narrow" w:cstheme="minorHAnsi"/>
                <w:sz w:val="22"/>
                <w:szCs w:val="22"/>
              </w:rPr>
              <w:t xml:space="preserve"> (dla uczestników projektu z wyłącznie jednej jednostki oświatowej)</w:t>
            </w:r>
          </w:p>
        </w:tc>
        <w:tc>
          <w:tcPr>
            <w:tcW w:w="1927" w:type="pct"/>
            <w:shd w:val="clear" w:color="auto" w:fill="D9D9D9" w:themeFill="background1" w:themeFillShade="D9"/>
            <w:vAlign w:val="center"/>
          </w:tcPr>
          <w:p w14:paraId="49FCC5C7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13C2EFA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>cena jednostkowa za jednego uczestnika szkolenia brutto</w:t>
            </w:r>
          </w:p>
          <w:p w14:paraId="7CE2CB76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23A4793D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65E2">
              <w:rPr>
                <w:rFonts w:ascii="Arial Narrow" w:hAnsi="Arial Narrow" w:cstheme="minorHAnsi"/>
                <w:sz w:val="22"/>
                <w:szCs w:val="22"/>
              </w:rPr>
              <w:t xml:space="preserve">w przypadku realizacji zamówienia </w:t>
            </w:r>
            <w:r w:rsidRPr="002065E2">
              <w:rPr>
                <w:rFonts w:ascii="Arial Narrow" w:hAnsi="Arial Narrow" w:cstheme="minorHAnsi"/>
                <w:sz w:val="22"/>
                <w:szCs w:val="22"/>
                <w:u w:val="single"/>
              </w:rPr>
              <w:t>we wszystkich lokalizacjach</w:t>
            </w:r>
            <w:r w:rsidRPr="002065E2">
              <w:rPr>
                <w:rFonts w:ascii="Arial Narrow" w:hAnsi="Arial Narrow" w:cstheme="minorHAnsi"/>
                <w:sz w:val="22"/>
                <w:szCs w:val="22"/>
              </w:rPr>
              <w:t xml:space="preserve"> (dla uczestników projektu </w:t>
            </w:r>
            <w:r>
              <w:rPr>
                <w:rFonts w:ascii="Arial Narrow" w:hAnsi="Arial Narrow" w:cstheme="minorHAnsi"/>
                <w:sz w:val="22"/>
                <w:szCs w:val="22"/>
              </w:rPr>
              <w:t xml:space="preserve"> </w:t>
            </w:r>
            <w:r w:rsidRPr="002065E2">
              <w:rPr>
                <w:rFonts w:ascii="Arial Narrow" w:hAnsi="Arial Narrow" w:cstheme="minorHAnsi"/>
                <w:sz w:val="22"/>
                <w:szCs w:val="22"/>
              </w:rPr>
              <w:t xml:space="preserve">ze wszystkich jednostek oświatowych wskazanych </w:t>
            </w:r>
            <w:r>
              <w:rPr>
                <w:rFonts w:ascii="Arial Narrow" w:hAnsi="Arial Narrow" w:cstheme="minorHAnsi"/>
                <w:sz w:val="22"/>
                <w:szCs w:val="22"/>
              </w:rPr>
              <w:t>w Zapytaniu</w:t>
            </w:r>
            <w:r w:rsidRPr="002065E2">
              <w:rPr>
                <w:rFonts w:ascii="Arial Narrow" w:hAnsi="Arial Narrow" w:cstheme="minorHAnsi"/>
                <w:sz w:val="22"/>
                <w:szCs w:val="22"/>
              </w:rPr>
              <w:t>)</w:t>
            </w:r>
          </w:p>
          <w:p w14:paraId="77CBD27A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E1553" w:rsidRPr="002065E2" w14:paraId="78427E9B" w14:textId="77777777" w:rsidTr="004269CF">
        <w:tc>
          <w:tcPr>
            <w:tcW w:w="1145" w:type="pct"/>
            <w:shd w:val="clear" w:color="auto" w:fill="D9D9D9" w:themeFill="background1" w:themeFillShade="D9"/>
            <w:vAlign w:val="center"/>
          </w:tcPr>
          <w:p w14:paraId="50FDD353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927" w:type="pct"/>
            <w:shd w:val="clear" w:color="auto" w:fill="D9D9D9" w:themeFill="background1" w:themeFillShade="D9"/>
            <w:vAlign w:val="center"/>
          </w:tcPr>
          <w:p w14:paraId="34A1029A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927" w:type="pct"/>
            <w:shd w:val="clear" w:color="auto" w:fill="D9D9D9" w:themeFill="background1" w:themeFillShade="D9"/>
            <w:vAlign w:val="center"/>
          </w:tcPr>
          <w:p w14:paraId="1FED938E" w14:textId="77777777" w:rsidR="000E1553" w:rsidRPr="002065E2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65E2">
              <w:rPr>
                <w:rFonts w:ascii="Arial Narrow" w:hAnsi="Arial Narrow"/>
                <w:b/>
                <w:bCs/>
                <w:sz w:val="22"/>
                <w:szCs w:val="22"/>
              </w:rPr>
              <w:t>IV</w:t>
            </w:r>
          </w:p>
        </w:tc>
      </w:tr>
      <w:tr w:rsidR="000E1553" w:rsidRPr="00202ADF" w14:paraId="52AA5CFA" w14:textId="77777777" w:rsidTr="004269CF">
        <w:tc>
          <w:tcPr>
            <w:tcW w:w="1145" w:type="pct"/>
            <w:vAlign w:val="center"/>
          </w:tcPr>
          <w:p w14:paraId="2A000036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02ADF">
              <w:rPr>
                <w:rFonts w:ascii="Arial Narrow" w:hAnsi="Arial Narrow"/>
                <w:color w:val="auto"/>
                <w:sz w:val="22"/>
                <w:szCs w:val="22"/>
              </w:rPr>
              <w:t>eksploatacja urządzeń, instalacji i sieci elektrycznych SEP do 1kV</w:t>
            </w:r>
          </w:p>
        </w:tc>
        <w:tc>
          <w:tcPr>
            <w:tcW w:w="1927" w:type="pct"/>
            <w:vAlign w:val="bottom"/>
          </w:tcPr>
          <w:p w14:paraId="5D14F3DA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07DBE30B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19A1BF3E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02ADF">
              <w:rPr>
                <w:rFonts w:ascii="Arial Narrow" w:hAnsi="Arial Narrow"/>
                <w:color w:val="auto"/>
                <w:sz w:val="22"/>
                <w:szCs w:val="22"/>
              </w:rPr>
              <w:t xml:space="preserve">…………………………….………. </w:t>
            </w:r>
            <w:r w:rsidRPr="00202ADF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złotych netto</w:t>
            </w:r>
          </w:p>
          <w:p w14:paraId="6D32615F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0CE6E07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A5FC767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02ADF">
              <w:rPr>
                <w:rFonts w:ascii="Arial Narrow" w:hAnsi="Arial Narrow"/>
                <w:color w:val="auto"/>
                <w:sz w:val="22"/>
                <w:szCs w:val="22"/>
              </w:rPr>
              <w:t xml:space="preserve">…………………………….………. </w:t>
            </w:r>
            <w:r w:rsidRPr="00202ADF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złotych brutto</w:t>
            </w:r>
          </w:p>
        </w:tc>
        <w:tc>
          <w:tcPr>
            <w:tcW w:w="1927" w:type="pct"/>
            <w:vAlign w:val="bottom"/>
          </w:tcPr>
          <w:p w14:paraId="5771917C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3AE71E6F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F8760BD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02ADF">
              <w:rPr>
                <w:rFonts w:ascii="Arial Narrow" w:hAnsi="Arial Narrow"/>
                <w:color w:val="auto"/>
                <w:sz w:val="22"/>
                <w:szCs w:val="22"/>
              </w:rPr>
              <w:t xml:space="preserve">…………………………….………. </w:t>
            </w:r>
            <w:r w:rsidRPr="00202ADF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złotych netto</w:t>
            </w:r>
          </w:p>
          <w:p w14:paraId="17971964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1AB5C5EE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A770291" w14:textId="77777777" w:rsidR="000E1553" w:rsidRPr="00202ADF" w:rsidRDefault="000E1553" w:rsidP="004269CF">
            <w:pPr>
              <w:pStyle w:val="Default"/>
              <w:spacing w:line="23" w:lineRule="atLeas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02ADF">
              <w:rPr>
                <w:rFonts w:ascii="Arial Narrow" w:hAnsi="Arial Narrow"/>
                <w:color w:val="auto"/>
                <w:sz w:val="22"/>
                <w:szCs w:val="22"/>
              </w:rPr>
              <w:t xml:space="preserve">…………………………….………. </w:t>
            </w:r>
            <w:r w:rsidRPr="00202ADF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złotych brutto</w:t>
            </w:r>
          </w:p>
        </w:tc>
      </w:tr>
    </w:tbl>
    <w:p w14:paraId="6CBDB6AA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</w:rPr>
      </w:pPr>
    </w:p>
    <w:p w14:paraId="45157B6A" w14:textId="77777777" w:rsidR="000E1553" w:rsidRPr="002065E2" w:rsidRDefault="000E1553" w:rsidP="000E1553">
      <w:pPr>
        <w:pStyle w:val="Akapitzlist2"/>
        <w:spacing w:line="276" w:lineRule="auto"/>
        <w:rPr>
          <w:rFonts w:ascii="Arial Narrow" w:hAnsi="Arial Narrow" w:cs="Times New Roman"/>
          <w:b/>
          <w:sz w:val="22"/>
          <w:szCs w:val="22"/>
        </w:rPr>
      </w:pPr>
    </w:p>
    <w:p w14:paraId="642C5B76" w14:textId="77777777" w:rsidR="000E1553" w:rsidRPr="002065E2" w:rsidRDefault="000E1553" w:rsidP="000E1553">
      <w:pPr>
        <w:pStyle w:val="Akapitzlist2"/>
        <w:spacing w:line="276" w:lineRule="auto"/>
        <w:rPr>
          <w:rFonts w:ascii="Arial Narrow" w:hAnsi="Arial Narrow" w:cs="Times New Roman"/>
          <w:b/>
          <w:sz w:val="22"/>
          <w:szCs w:val="22"/>
        </w:rPr>
      </w:pPr>
    </w:p>
    <w:p w14:paraId="14BDA26D" w14:textId="77777777" w:rsidR="000E1553" w:rsidRPr="002065E2" w:rsidRDefault="000E1553" w:rsidP="000E1553">
      <w:pPr>
        <w:spacing w:after="0"/>
        <w:ind w:right="15"/>
        <w:jc w:val="right"/>
        <w:rPr>
          <w:rFonts w:ascii="Arial Narrow" w:eastAsia="Verdana" w:hAnsi="Arial Narrow"/>
          <w:iCs/>
        </w:rPr>
      </w:pPr>
      <w:r w:rsidRPr="002065E2">
        <w:rPr>
          <w:rFonts w:ascii="Arial Narrow" w:eastAsia="Verdana" w:hAnsi="Arial Narrow"/>
          <w:iCs/>
        </w:rPr>
        <w:t>……………………………………………….</w:t>
      </w:r>
      <w:r w:rsidRPr="002065E2">
        <w:rPr>
          <w:rFonts w:ascii="Arial Narrow" w:eastAsia="Verdana" w:hAnsi="Arial Narrow"/>
          <w:iCs/>
        </w:rPr>
        <w:tab/>
        <w:t>......................................................................................</w:t>
      </w:r>
    </w:p>
    <w:p w14:paraId="4A0CD9EF" w14:textId="77777777" w:rsidR="000E1553" w:rsidRPr="002065E2" w:rsidRDefault="000E1553" w:rsidP="000E1553">
      <w:pPr>
        <w:spacing w:after="0"/>
        <w:ind w:right="15"/>
        <w:jc w:val="right"/>
        <w:rPr>
          <w:rFonts w:ascii="Arial Narrow" w:eastAsia="Verdana" w:hAnsi="Arial Narrow"/>
          <w:b/>
          <w:bCs/>
          <w:sz w:val="18"/>
          <w:szCs w:val="18"/>
        </w:rPr>
      </w:pPr>
      <w:r w:rsidRPr="002065E2">
        <w:rPr>
          <w:rFonts w:ascii="Arial Narrow" w:eastAsia="Verdana" w:hAnsi="Arial Narrow"/>
          <w:b/>
          <w:bCs/>
          <w:sz w:val="18"/>
          <w:szCs w:val="18"/>
        </w:rPr>
        <w:t>Miejscowość, data</w:t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</w:r>
      <w:r w:rsidRPr="002065E2">
        <w:rPr>
          <w:rFonts w:ascii="Arial Narrow" w:eastAsia="Verdana" w:hAnsi="Arial Narrow"/>
          <w:b/>
          <w:bCs/>
          <w:sz w:val="18"/>
          <w:szCs w:val="18"/>
        </w:rPr>
        <w:tab/>
        <w:t xml:space="preserve">              Podpis </w:t>
      </w:r>
    </w:p>
    <w:p w14:paraId="6A11715A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  <w:sz w:val="20"/>
          <w:szCs w:val="20"/>
        </w:rPr>
      </w:pPr>
    </w:p>
    <w:p w14:paraId="3A366722" w14:textId="77777777" w:rsidR="000E1553" w:rsidRPr="002065E2" w:rsidRDefault="000E1553" w:rsidP="000E1553">
      <w:pPr>
        <w:spacing w:after="0"/>
        <w:jc w:val="both"/>
        <w:rPr>
          <w:rFonts w:ascii="Arial Narrow" w:hAnsi="Arial Narrow" w:cstheme="minorHAnsi"/>
          <w:sz w:val="20"/>
          <w:szCs w:val="20"/>
        </w:rPr>
      </w:pPr>
      <w:r w:rsidRPr="002065E2">
        <w:rPr>
          <w:rFonts w:ascii="Arial Narrow" w:hAnsi="Arial Narrow" w:cstheme="minorHAnsi"/>
          <w:sz w:val="20"/>
          <w:szCs w:val="20"/>
        </w:rPr>
        <w:t>UWAGA:</w:t>
      </w:r>
      <w:r w:rsidRPr="002065E2">
        <w:rPr>
          <w:rFonts w:ascii="Arial Narrow" w:hAnsi="Arial Narrow" w:cstheme="minorHAnsi"/>
        </w:rPr>
        <w:t xml:space="preserve"> </w:t>
      </w:r>
      <w:r w:rsidRPr="002065E2">
        <w:rPr>
          <w:rFonts w:ascii="Arial Narrow" w:hAnsi="Arial Narrow" w:cstheme="minorHAnsi"/>
          <w:sz w:val="20"/>
          <w:szCs w:val="20"/>
        </w:rPr>
        <w:t>niniejszy formularz nie stanowi oferty w rozumieniu art. 66 i następne KC ani zaproszenia do zawarcia umowy.</w:t>
      </w:r>
    </w:p>
    <w:p w14:paraId="628337D6" w14:textId="32102510" w:rsidR="00380936" w:rsidRPr="002065E2" w:rsidRDefault="00380936" w:rsidP="00380936">
      <w:pPr>
        <w:spacing w:after="0"/>
        <w:jc w:val="both"/>
        <w:rPr>
          <w:rFonts w:ascii="Arial Narrow" w:hAnsi="Arial Narrow" w:cstheme="minorHAnsi"/>
          <w:sz w:val="20"/>
          <w:szCs w:val="20"/>
        </w:rPr>
      </w:pPr>
      <w:r w:rsidRPr="002065E2">
        <w:rPr>
          <w:rFonts w:ascii="Arial Narrow" w:hAnsi="Arial Narrow" w:cstheme="minorHAnsi"/>
          <w:sz w:val="20"/>
          <w:szCs w:val="20"/>
        </w:rPr>
        <w:br w:type="page"/>
      </w:r>
    </w:p>
    <w:p w14:paraId="293B7D60" w14:textId="77777777" w:rsidR="006E4027" w:rsidRPr="002065E2" w:rsidRDefault="00380936" w:rsidP="006E4027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  <w:r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lastRenderedPageBreak/>
        <w:t xml:space="preserve">załącznik nr </w:t>
      </w:r>
      <w:r w:rsidR="006B010F"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>4</w:t>
      </w:r>
      <w:r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 xml:space="preserve"> </w:t>
      </w:r>
    </w:p>
    <w:p w14:paraId="52CC8CE3" w14:textId="49373954" w:rsidR="003959AE" w:rsidRPr="002065E2" w:rsidRDefault="00380936" w:rsidP="006E4027">
      <w:pPr>
        <w:spacing w:after="0"/>
        <w:jc w:val="right"/>
        <w:rPr>
          <w:rFonts w:ascii="Arial Narrow" w:hAnsi="Arial Narrow"/>
          <w:b/>
          <w:bCs/>
          <w:sz w:val="20"/>
          <w:szCs w:val="20"/>
        </w:rPr>
      </w:pPr>
      <w:r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>do Rozeznania rynku</w:t>
      </w:r>
      <w:r w:rsidR="006E4027" w:rsidRPr="002065E2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 xml:space="preserve"> </w:t>
      </w:r>
      <w:r w:rsidR="00F1635E" w:rsidRPr="002065E2">
        <w:rPr>
          <w:rFonts w:ascii="Arial Narrow" w:hAnsi="Arial Narrow"/>
          <w:b/>
          <w:bCs/>
          <w:sz w:val="20"/>
          <w:szCs w:val="20"/>
        </w:rPr>
        <w:t xml:space="preserve">nr </w:t>
      </w:r>
      <w:r w:rsidR="00A807AB">
        <w:rPr>
          <w:rFonts w:ascii="Arial Narrow" w:hAnsi="Arial Narrow"/>
          <w:b/>
          <w:bCs/>
          <w:sz w:val="20"/>
          <w:szCs w:val="20"/>
        </w:rPr>
        <w:t>5</w:t>
      </w:r>
      <w:r w:rsidR="00F1635E" w:rsidRPr="002065E2">
        <w:rPr>
          <w:rFonts w:ascii="Arial Narrow" w:hAnsi="Arial Narrow"/>
          <w:b/>
          <w:bCs/>
          <w:sz w:val="20"/>
          <w:szCs w:val="20"/>
        </w:rPr>
        <w:t>/RR/</w:t>
      </w:r>
      <w:r w:rsidR="00A807AB">
        <w:rPr>
          <w:rFonts w:ascii="Arial Narrow" w:hAnsi="Arial Narrow"/>
          <w:b/>
          <w:bCs/>
          <w:sz w:val="20"/>
          <w:szCs w:val="20"/>
        </w:rPr>
        <w:t>VI</w:t>
      </w:r>
      <w:r w:rsidR="00F1635E" w:rsidRPr="002065E2">
        <w:rPr>
          <w:rFonts w:ascii="Arial Narrow" w:hAnsi="Arial Narrow"/>
          <w:b/>
          <w:bCs/>
          <w:sz w:val="20"/>
          <w:szCs w:val="20"/>
        </w:rPr>
        <w:t>I/2026</w:t>
      </w:r>
    </w:p>
    <w:p w14:paraId="484AD591" w14:textId="77777777" w:rsidR="006E4027" w:rsidRPr="002065E2" w:rsidRDefault="006E4027" w:rsidP="006E4027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</w:p>
    <w:p w14:paraId="44B5B02B" w14:textId="2BCC6F51" w:rsidR="00380936" w:rsidRPr="002065E2" w:rsidRDefault="00380936" w:rsidP="00380936">
      <w:pPr>
        <w:spacing w:after="0"/>
        <w:jc w:val="center"/>
        <w:rPr>
          <w:rFonts w:ascii="Arial Narrow" w:hAnsi="Arial Narrow" w:cstheme="minorHAnsi"/>
          <w:sz w:val="28"/>
          <w:szCs w:val="28"/>
        </w:rPr>
      </w:pPr>
      <w:r w:rsidRPr="002065E2">
        <w:rPr>
          <w:rFonts w:ascii="Arial Narrow" w:hAnsi="Arial Narrow" w:cstheme="minorHAnsi"/>
          <w:b/>
          <w:bCs/>
          <w:sz w:val="28"/>
          <w:szCs w:val="28"/>
        </w:rPr>
        <w:t>Ankieta</w:t>
      </w:r>
    </w:p>
    <w:p w14:paraId="093439AA" w14:textId="77777777" w:rsidR="00380936" w:rsidRPr="002065E2" w:rsidRDefault="00380936" w:rsidP="00380936">
      <w:pPr>
        <w:spacing w:after="0"/>
        <w:jc w:val="center"/>
        <w:rPr>
          <w:rFonts w:ascii="Arial Narrow" w:hAnsi="Arial Narrow" w:cstheme="minorHAnsi"/>
          <w:sz w:val="28"/>
          <w:szCs w:val="28"/>
        </w:rPr>
      </w:pPr>
    </w:p>
    <w:p w14:paraId="48411EB7" w14:textId="1A029D18" w:rsidR="00A9494A" w:rsidRPr="002065E2" w:rsidRDefault="00A9494A" w:rsidP="00A9494A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2065E2">
        <w:rPr>
          <w:rFonts w:ascii="Arial Narrow" w:hAnsi="Arial Narrow"/>
          <w:b/>
          <w:bCs/>
        </w:rPr>
        <w:t xml:space="preserve">dotyczy usługi </w:t>
      </w:r>
      <w:r w:rsidRPr="002065E2">
        <w:rPr>
          <w:rFonts w:ascii="Arial Narrow" w:hAnsi="Arial Narrow"/>
          <w:b/>
          <w:bCs/>
          <w:u w:val="single"/>
        </w:rPr>
        <w:t xml:space="preserve">przeprowadzenia </w:t>
      </w:r>
      <w:r w:rsidR="00F1635E" w:rsidRPr="002065E2">
        <w:rPr>
          <w:rFonts w:ascii="Arial Narrow" w:hAnsi="Arial Narrow"/>
          <w:b/>
          <w:bCs/>
          <w:u w:val="single"/>
        </w:rPr>
        <w:t>kursów</w:t>
      </w:r>
      <w:r w:rsidR="006E4027" w:rsidRPr="002065E2">
        <w:rPr>
          <w:rFonts w:ascii="Arial Narrow" w:hAnsi="Arial Narrow"/>
          <w:b/>
          <w:bCs/>
          <w:u w:val="single"/>
        </w:rPr>
        <w:t xml:space="preserve"> - </w:t>
      </w:r>
      <w:r w:rsidR="00F1635E" w:rsidRPr="002065E2">
        <w:rPr>
          <w:rFonts w:ascii="Arial Narrow" w:hAnsi="Arial Narrow"/>
          <w:b/>
          <w:bCs/>
          <w:u w:val="single"/>
        </w:rPr>
        <w:t>szkoleń specjalistycznych i zawodowych</w:t>
      </w:r>
    </w:p>
    <w:p w14:paraId="742D6D25" w14:textId="77777777" w:rsidR="00380936" w:rsidRPr="002065E2" w:rsidRDefault="00380936" w:rsidP="00380936">
      <w:pPr>
        <w:spacing w:after="0"/>
        <w:jc w:val="center"/>
        <w:rPr>
          <w:rFonts w:ascii="Arial Narrow" w:hAnsi="Arial Narrow" w:cstheme="minorHAnsi"/>
          <w:sz w:val="28"/>
          <w:szCs w:val="28"/>
        </w:rPr>
      </w:pPr>
    </w:p>
    <w:p w14:paraId="0DC1100B" w14:textId="77777777" w:rsidR="00380936" w:rsidRPr="002065E2" w:rsidRDefault="00380936" w:rsidP="00380936">
      <w:pPr>
        <w:pStyle w:val="Akapitzlist2"/>
        <w:ind w:left="0"/>
        <w:rPr>
          <w:rFonts w:ascii="Arial Narrow" w:hAnsi="Arial Narrow"/>
          <w:b/>
          <w:sz w:val="24"/>
          <w:szCs w:val="24"/>
        </w:rPr>
      </w:pPr>
      <w:r w:rsidRPr="002065E2">
        <w:rPr>
          <w:rFonts w:ascii="Arial Narrow" w:hAnsi="Arial Narrow"/>
          <w:b/>
          <w:sz w:val="24"/>
          <w:szCs w:val="24"/>
        </w:rPr>
        <w:t>DANE SKŁADAJĄCEGO:</w:t>
      </w:r>
    </w:p>
    <w:p w14:paraId="4291232E" w14:textId="77777777" w:rsidR="00380936" w:rsidRPr="002065E2" w:rsidRDefault="00380936" w:rsidP="00380936">
      <w:pPr>
        <w:pStyle w:val="Akapitzlist2"/>
        <w:ind w:left="0"/>
        <w:rPr>
          <w:rFonts w:ascii="Arial Narrow" w:hAnsi="Arial Narrow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89"/>
        <w:gridCol w:w="6973"/>
      </w:tblGrid>
      <w:tr w:rsidR="00380936" w:rsidRPr="002065E2" w14:paraId="511A41EE" w14:textId="77777777" w:rsidTr="009F7D00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54FF637E" w14:textId="77777777" w:rsidR="00380936" w:rsidRPr="002065E2" w:rsidRDefault="00380936" w:rsidP="009F7D00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065E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Imię i nazwisko lub Nazwa (firma) </w:t>
            </w:r>
          </w:p>
        </w:tc>
        <w:tc>
          <w:tcPr>
            <w:tcW w:w="11520" w:type="dxa"/>
            <w:vAlign w:val="bottom"/>
          </w:tcPr>
          <w:p w14:paraId="6498B30F" w14:textId="77777777" w:rsidR="00380936" w:rsidRPr="002065E2" w:rsidRDefault="00380936" w:rsidP="009F7D00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065E2">
              <w:rPr>
                <w:rFonts w:ascii="Arial Narrow" w:hAnsi="Arial Narrow"/>
              </w:rPr>
              <w:t>…………………………….………………………………………………………………..</w:t>
            </w:r>
          </w:p>
        </w:tc>
      </w:tr>
      <w:tr w:rsidR="00380936" w:rsidRPr="002065E2" w14:paraId="32C0583D" w14:textId="77777777" w:rsidTr="009F7D00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77602E7C" w14:textId="77777777" w:rsidR="00380936" w:rsidRPr="002065E2" w:rsidRDefault="00380936" w:rsidP="009F7D00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065E2">
              <w:rPr>
                <w:rFonts w:ascii="Arial Narrow" w:hAnsi="Arial Narrow" w:cs="Calibri"/>
                <w:b/>
                <w:bCs/>
                <w:sz w:val="24"/>
                <w:szCs w:val="24"/>
              </w:rPr>
              <w:t>Adres zamieszkania/adres siedziby:</w:t>
            </w:r>
          </w:p>
        </w:tc>
        <w:tc>
          <w:tcPr>
            <w:tcW w:w="11520" w:type="dxa"/>
            <w:vAlign w:val="bottom"/>
          </w:tcPr>
          <w:p w14:paraId="3FE441E2" w14:textId="77777777" w:rsidR="00380936" w:rsidRPr="002065E2" w:rsidRDefault="00380936" w:rsidP="009F7D00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065E2">
              <w:rPr>
                <w:rFonts w:ascii="Arial Narrow" w:hAnsi="Arial Narrow"/>
              </w:rPr>
              <w:t>…………………………….………………………………………………………………..</w:t>
            </w:r>
          </w:p>
        </w:tc>
      </w:tr>
      <w:tr w:rsidR="00380936" w:rsidRPr="002065E2" w14:paraId="760BF53A" w14:textId="77777777" w:rsidTr="009F7D00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1805ED89" w14:textId="77777777" w:rsidR="00380936" w:rsidRPr="002065E2" w:rsidRDefault="00380936" w:rsidP="009F7D00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065E2">
              <w:rPr>
                <w:rFonts w:ascii="Arial Narrow" w:hAnsi="Arial Narrow" w:cs="Calibri"/>
                <w:b/>
                <w:bCs/>
                <w:sz w:val="24"/>
                <w:szCs w:val="24"/>
              </w:rPr>
              <w:t>Numer telefonu:</w:t>
            </w:r>
          </w:p>
        </w:tc>
        <w:tc>
          <w:tcPr>
            <w:tcW w:w="11520" w:type="dxa"/>
            <w:vAlign w:val="bottom"/>
          </w:tcPr>
          <w:p w14:paraId="36765E49" w14:textId="77777777" w:rsidR="00380936" w:rsidRPr="002065E2" w:rsidRDefault="00380936" w:rsidP="009F7D00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065E2">
              <w:rPr>
                <w:rFonts w:ascii="Arial Narrow" w:hAnsi="Arial Narrow"/>
              </w:rPr>
              <w:t>…………………………….………………………………………………………………..</w:t>
            </w:r>
          </w:p>
        </w:tc>
      </w:tr>
      <w:tr w:rsidR="00380936" w:rsidRPr="002065E2" w14:paraId="3A680A73" w14:textId="77777777" w:rsidTr="009F7D00">
        <w:trPr>
          <w:trHeight w:val="725"/>
        </w:trPr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43CBA2B0" w14:textId="77777777" w:rsidR="00380936" w:rsidRPr="002065E2" w:rsidRDefault="00380936" w:rsidP="009F7D00">
            <w:pPr>
              <w:tabs>
                <w:tab w:val="left" w:pos="8184"/>
              </w:tabs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065E2">
              <w:rPr>
                <w:rFonts w:ascii="Arial Narrow" w:hAnsi="Arial Narrow" w:cs="Calibri"/>
                <w:b/>
                <w:bCs/>
                <w:sz w:val="24"/>
                <w:szCs w:val="24"/>
              </w:rPr>
              <w:t>Adres e-mail:</w:t>
            </w:r>
          </w:p>
        </w:tc>
        <w:tc>
          <w:tcPr>
            <w:tcW w:w="11520" w:type="dxa"/>
            <w:vAlign w:val="bottom"/>
          </w:tcPr>
          <w:p w14:paraId="762D1413" w14:textId="77777777" w:rsidR="00380936" w:rsidRPr="002065E2" w:rsidRDefault="00380936" w:rsidP="009F7D00">
            <w:pPr>
              <w:tabs>
                <w:tab w:val="left" w:pos="8184"/>
              </w:tabs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065E2">
              <w:rPr>
                <w:rFonts w:ascii="Arial Narrow" w:hAnsi="Arial Narrow"/>
              </w:rPr>
              <w:t>…………………………….………………………………………………………………..</w:t>
            </w:r>
          </w:p>
        </w:tc>
      </w:tr>
    </w:tbl>
    <w:p w14:paraId="4465A6D5" w14:textId="77777777" w:rsidR="00380936" w:rsidRPr="002065E2" w:rsidRDefault="00380936" w:rsidP="00380936">
      <w:pPr>
        <w:spacing w:after="0"/>
        <w:jc w:val="both"/>
        <w:rPr>
          <w:rFonts w:ascii="Arial Narrow" w:hAnsi="Arial Narrow" w:cstheme="minorHAnsi"/>
          <w:sz w:val="24"/>
          <w:szCs w:val="24"/>
        </w:rPr>
      </w:pPr>
    </w:p>
    <w:p w14:paraId="0ABE170B" w14:textId="1A46CC79" w:rsidR="00380936" w:rsidRPr="002065E2" w:rsidRDefault="00380936" w:rsidP="00380936">
      <w:p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 xml:space="preserve">Niniejszym, po zapoznaniu się ze Szczegółowym Opisem Przedmiotu Zamówienia oraz wzorem umowy dla usługi </w:t>
      </w:r>
      <w:r w:rsidR="00FC7872" w:rsidRPr="002065E2">
        <w:rPr>
          <w:rFonts w:ascii="Arial Narrow" w:hAnsi="Arial Narrow"/>
          <w:sz w:val="24"/>
          <w:szCs w:val="24"/>
        </w:rPr>
        <w:t xml:space="preserve">przeprowadzenia </w:t>
      </w:r>
      <w:r w:rsidR="006E4027" w:rsidRPr="002065E2">
        <w:rPr>
          <w:rFonts w:ascii="Arial Narrow" w:hAnsi="Arial Narrow"/>
          <w:sz w:val="24"/>
          <w:szCs w:val="24"/>
        </w:rPr>
        <w:t xml:space="preserve">kursów – </w:t>
      </w:r>
      <w:r w:rsidR="00FC7872" w:rsidRPr="002065E2">
        <w:rPr>
          <w:rFonts w:ascii="Arial Narrow" w:hAnsi="Arial Narrow"/>
          <w:sz w:val="24"/>
          <w:szCs w:val="24"/>
        </w:rPr>
        <w:t>szkoleń</w:t>
      </w:r>
      <w:r w:rsidR="006E4027" w:rsidRPr="002065E2">
        <w:rPr>
          <w:rFonts w:ascii="Arial Narrow" w:hAnsi="Arial Narrow"/>
          <w:sz w:val="24"/>
          <w:szCs w:val="24"/>
        </w:rPr>
        <w:t xml:space="preserve"> specjalistycznych i</w:t>
      </w:r>
      <w:r w:rsidR="00FC7872" w:rsidRPr="002065E2">
        <w:rPr>
          <w:rFonts w:ascii="Arial Narrow" w:hAnsi="Arial Narrow"/>
          <w:sz w:val="24"/>
          <w:szCs w:val="24"/>
        </w:rPr>
        <w:t xml:space="preserve"> zawodowych</w:t>
      </w:r>
      <w:r w:rsidRPr="002065E2">
        <w:rPr>
          <w:rFonts w:ascii="Arial Narrow" w:hAnsi="Arial Narrow" w:cstheme="minorHAnsi"/>
          <w:sz w:val="24"/>
          <w:szCs w:val="24"/>
        </w:rPr>
        <w:t>, stwierdzam, że:</w:t>
      </w:r>
    </w:p>
    <w:p w14:paraId="3B16D0B8" w14:textId="77777777" w:rsidR="00E044CC" w:rsidRPr="002065E2" w:rsidRDefault="00E044CC" w:rsidP="00D07283">
      <w:pPr>
        <w:spacing w:after="0"/>
        <w:jc w:val="both"/>
        <w:rPr>
          <w:rFonts w:ascii="Arial Narrow" w:hAnsi="Arial Narrow" w:cstheme="minorHAnsi"/>
          <w:sz w:val="24"/>
          <w:szCs w:val="24"/>
        </w:rPr>
      </w:pPr>
    </w:p>
    <w:p w14:paraId="7ED3D79A" w14:textId="5D6B2112" w:rsidR="00380936" w:rsidRPr="002065E2" w:rsidRDefault="00380936" w:rsidP="00380936">
      <w:pPr>
        <w:pStyle w:val="Akapitzlist"/>
        <w:numPr>
          <w:ilvl w:val="0"/>
          <w:numId w:val="9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przedmiot zamówienia oraz obowiązki wynikające z opisu przedmiotu zamówienia są dla mnie</w:t>
      </w:r>
      <w:r w:rsidR="00164F55" w:rsidRPr="002065E2">
        <w:rPr>
          <w:rFonts w:ascii="Arial Narrow" w:hAnsi="Arial Narrow" w:cstheme="minorHAnsi"/>
          <w:sz w:val="24"/>
          <w:szCs w:val="24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(* P</w:t>
      </w:r>
      <w:r w:rsidR="00164F55" w:rsidRPr="002065E2">
        <w:rPr>
          <w:rFonts w:ascii="Arial Narrow" w:hAnsi="Arial Narrow"/>
          <w:i/>
          <w:iCs/>
          <w:sz w:val="20"/>
          <w:szCs w:val="20"/>
        </w:rPr>
        <w:t>roszę zaznaczyć X lub V przy jednym wyborze</w:t>
      </w:r>
      <w:r w:rsidR="00164F55" w:rsidRPr="002065E2">
        <w:rPr>
          <w:rStyle w:val="Odwoanieprzypisudolnego"/>
          <w:rFonts w:ascii="Arial Narrow" w:hAnsi="Arial Narrow" w:cstheme="minorHAnsi"/>
          <w:i/>
          <w:iCs/>
          <w:sz w:val="20"/>
          <w:szCs w:val="20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)</w:t>
      </w:r>
      <w:r w:rsidRPr="002065E2">
        <w:rPr>
          <w:rFonts w:ascii="Arial Narrow" w:hAnsi="Arial Narrow" w:cstheme="minorHAnsi"/>
          <w:sz w:val="24"/>
          <w:szCs w:val="24"/>
        </w:rPr>
        <w:t>:</w:t>
      </w:r>
    </w:p>
    <w:p w14:paraId="437955F1" w14:textId="2E058FDA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jasne i zrozumiałe</w:t>
      </w:r>
    </w:p>
    <w:p w14:paraId="53A40E44" w14:textId="5F6D8446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niejasne lub niezrozumiałe</w:t>
      </w:r>
    </w:p>
    <w:p w14:paraId="28E572B2" w14:textId="554CB40D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w przypadku wyboru odpowiedzi „</w:t>
      </w:r>
      <w:r w:rsidRPr="002065E2">
        <w:rPr>
          <w:rFonts w:ascii="Arial Narrow" w:hAnsi="Arial Narrow" w:cstheme="minorHAnsi"/>
          <w:i/>
          <w:iCs/>
          <w:sz w:val="24"/>
          <w:szCs w:val="24"/>
        </w:rPr>
        <w:t>niejasne lub niezrozumiałe</w:t>
      </w:r>
      <w:r w:rsidRPr="002065E2">
        <w:rPr>
          <w:rFonts w:ascii="Arial Narrow" w:hAnsi="Arial Narrow" w:cstheme="minorHAnsi"/>
          <w:sz w:val="24"/>
          <w:szCs w:val="24"/>
        </w:rPr>
        <w:t>”, proszę o opisanie niejasności lub wątpliwości w opisie przedmiotu zamówienia lub obowiązkach wynikających z opisu przedmiotu zamówienia:</w:t>
      </w:r>
    </w:p>
    <w:p w14:paraId="104B80CB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68AB44AE" w14:textId="4D965E88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766613C9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792E9664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60BEDC48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0B4C8181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41CB56C9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2608CB63" w14:textId="13DB72D9" w:rsidR="00380936" w:rsidRPr="002065E2" w:rsidRDefault="00380936" w:rsidP="00380936">
      <w:pPr>
        <w:pStyle w:val="Akapitzlist"/>
        <w:numPr>
          <w:ilvl w:val="0"/>
          <w:numId w:val="9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przekazane dokumenty (dołączone do Rozeznania rynku)</w:t>
      </w:r>
      <w:r w:rsidR="00164F55" w:rsidRPr="002065E2">
        <w:rPr>
          <w:rFonts w:ascii="Arial Narrow" w:hAnsi="Arial Narrow" w:cstheme="minorHAnsi"/>
          <w:sz w:val="24"/>
          <w:szCs w:val="24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(* P</w:t>
      </w:r>
      <w:r w:rsidR="00164F55" w:rsidRPr="002065E2">
        <w:rPr>
          <w:rFonts w:ascii="Arial Narrow" w:hAnsi="Arial Narrow"/>
          <w:i/>
          <w:iCs/>
          <w:sz w:val="20"/>
          <w:szCs w:val="20"/>
        </w:rPr>
        <w:t>roszę zaznaczyć X lub V przy jednym wyborze</w:t>
      </w:r>
      <w:r w:rsidR="00164F55" w:rsidRPr="002065E2">
        <w:rPr>
          <w:rStyle w:val="Odwoanieprzypisudolnego"/>
          <w:rFonts w:ascii="Arial Narrow" w:hAnsi="Arial Narrow" w:cstheme="minorHAnsi"/>
          <w:i/>
          <w:iCs/>
          <w:sz w:val="20"/>
          <w:szCs w:val="20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)</w:t>
      </w:r>
      <w:r w:rsidRPr="002065E2">
        <w:rPr>
          <w:rFonts w:ascii="Arial Narrow" w:hAnsi="Arial Narrow" w:cstheme="minorHAnsi"/>
          <w:sz w:val="24"/>
          <w:szCs w:val="24"/>
        </w:rPr>
        <w:t>:</w:t>
      </w:r>
    </w:p>
    <w:p w14:paraId="3A6F4FC9" w14:textId="6CAA6DE8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umożliwiają precyzyjne skalkulowanie ceny za realizację zamówienia</w:t>
      </w:r>
    </w:p>
    <w:p w14:paraId="5B549C0C" w14:textId="291F5C4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nie umożliwiają precyzyjnego skalkulowania ceny za realizację zamówienia</w:t>
      </w:r>
    </w:p>
    <w:p w14:paraId="57F363E1" w14:textId="5EB46B3D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lastRenderedPageBreak/>
        <w:t>w przypadku wyboru odpowiedzi „</w:t>
      </w:r>
      <w:r w:rsidRPr="002065E2">
        <w:rPr>
          <w:rFonts w:ascii="Arial Narrow" w:hAnsi="Arial Narrow" w:cstheme="minorHAnsi"/>
          <w:i/>
          <w:iCs/>
          <w:sz w:val="24"/>
          <w:szCs w:val="24"/>
        </w:rPr>
        <w:t>nie umożliwiają …</w:t>
      </w:r>
      <w:r w:rsidRPr="002065E2">
        <w:rPr>
          <w:rFonts w:ascii="Arial Narrow" w:hAnsi="Arial Narrow" w:cstheme="minorHAnsi"/>
          <w:sz w:val="24"/>
          <w:szCs w:val="24"/>
        </w:rPr>
        <w:t>”, proszę o opisanie dlaczego nie ma możliwości precyzyjnego skalkulowania ceny, w szczególności proszę o wyjaśnienie czego brakuje w przekazanych dokumentach, aby dało się precyzyjnie skalkulować cenę:</w:t>
      </w:r>
    </w:p>
    <w:p w14:paraId="2F4BA1AE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03865C1E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54889E73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18337A6C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09EC3025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44FFA3AE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272376D8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1692FB90" w14:textId="16BB0EEC" w:rsidR="00380936" w:rsidRPr="002065E2" w:rsidRDefault="00380936" w:rsidP="00380936">
      <w:pPr>
        <w:pStyle w:val="Akapitzlist"/>
        <w:numPr>
          <w:ilvl w:val="0"/>
          <w:numId w:val="9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przekazane dokumenty (dołączone do Rozeznania rynku)</w:t>
      </w:r>
      <w:r w:rsidR="00164F55" w:rsidRPr="002065E2">
        <w:rPr>
          <w:rFonts w:ascii="Arial Narrow" w:hAnsi="Arial Narrow" w:cstheme="minorHAnsi"/>
          <w:sz w:val="24"/>
          <w:szCs w:val="24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(* P</w:t>
      </w:r>
      <w:r w:rsidR="00164F55" w:rsidRPr="002065E2">
        <w:rPr>
          <w:rFonts w:ascii="Arial Narrow" w:hAnsi="Arial Narrow"/>
          <w:i/>
          <w:iCs/>
          <w:sz w:val="20"/>
          <w:szCs w:val="20"/>
        </w:rPr>
        <w:t>roszę zaznaczyć X lub V przy jednym wyborze</w:t>
      </w:r>
      <w:r w:rsidR="00164F55" w:rsidRPr="002065E2">
        <w:rPr>
          <w:rStyle w:val="Odwoanieprzypisudolnego"/>
          <w:rFonts w:ascii="Arial Narrow" w:hAnsi="Arial Narrow" w:cstheme="minorHAnsi"/>
          <w:i/>
          <w:iCs/>
          <w:sz w:val="20"/>
          <w:szCs w:val="20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)</w:t>
      </w:r>
      <w:r w:rsidRPr="002065E2">
        <w:rPr>
          <w:rFonts w:ascii="Arial Narrow" w:hAnsi="Arial Narrow" w:cstheme="minorHAnsi"/>
          <w:sz w:val="24"/>
          <w:szCs w:val="24"/>
        </w:rPr>
        <w:t>:</w:t>
      </w:r>
    </w:p>
    <w:p w14:paraId="1FC9748B" w14:textId="23ED61C2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są jasne</w:t>
      </w:r>
    </w:p>
    <w:p w14:paraId="0E88B8F0" w14:textId="6CF0C30E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 wzbudzają wątpliwości</w:t>
      </w:r>
    </w:p>
    <w:p w14:paraId="2E2B8AC2" w14:textId="070133F5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w przypadku wyboru odpowiedzi „</w:t>
      </w:r>
      <w:r w:rsidRPr="002065E2">
        <w:rPr>
          <w:rFonts w:ascii="Arial Narrow" w:hAnsi="Arial Narrow" w:cstheme="minorHAnsi"/>
          <w:i/>
          <w:iCs/>
          <w:sz w:val="24"/>
          <w:szCs w:val="24"/>
        </w:rPr>
        <w:t>wzbudzają wątpliwości</w:t>
      </w:r>
      <w:r w:rsidRPr="002065E2">
        <w:rPr>
          <w:rFonts w:ascii="Arial Narrow" w:hAnsi="Arial Narrow" w:cstheme="minorHAnsi"/>
          <w:sz w:val="24"/>
          <w:szCs w:val="24"/>
        </w:rPr>
        <w:t>”, proszę o opisanie wszystkich wątpliwości, które pojawiły się na etapie analizy przekazanych dokumentów:</w:t>
      </w:r>
    </w:p>
    <w:p w14:paraId="5776F776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0A00528C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496B6ED2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39873D57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1448FE49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4F4FFB87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383875A6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5E122EBC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7A97C26D" w14:textId="4B6D5F43" w:rsidR="00380936" w:rsidRPr="002065E2" w:rsidRDefault="00380936" w:rsidP="00380936">
      <w:pPr>
        <w:pStyle w:val="Akapitzlist"/>
        <w:numPr>
          <w:ilvl w:val="0"/>
          <w:numId w:val="9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przekazane dokumenty (dołączone do Rozeznania rynku)</w:t>
      </w:r>
      <w:r w:rsidR="00164F55" w:rsidRPr="002065E2">
        <w:rPr>
          <w:rFonts w:ascii="Arial Narrow" w:hAnsi="Arial Narrow" w:cstheme="minorHAnsi"/>
          <w:sz w:val="24"/>
          <w:szCs w:val="24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(* P</w:t>
      </w:r>
      <w:r w:rsidR="00164F55" w:rsidRPr="002065E2">
        <w:rPr>
          <w:rFonts w:ascii="Arial Narrow" w:hAnsi="Arial Narrow"/>
          <w:i/>
          <w:iCs/>
          <w:sz w:val="20"/>
          <w:szCs w:val="20"/>
        </w:rPr>
        <w:t>roszę zaznaczyć X lub V przy jednym wyborze</w:t>
      </w:r>
      <w:r w:rsidR="00164F55" w:rsidRPr="002065E2">
        <w:rPr>
          <w:rStyle w:val="Odwoanieprzypisudolnego"/>
          <w:rFonts w:ascii="Arial Narrow" w:hAnsi="Arial Narrow" w:cstheme="minorHAnsi"/>
          <w:i/>
          <w:iCs/>
          <w:sz w:val="20"/>
          <w:szCs w:val="20"/>
        </w:rPr>
        <w:t xml:space="preserve"> </w:t>
      </w:r>
      <w:r w:rsidR="00164F55" w:rsidRPr="002065E2">
        <w:rPr>
          <w:rFonts w:ascii="Arial Narrow" w:hAnsi="Arial Narrow" w:cstheme="minorHAnsi"/>
          <w:i/>
          <w:iCs/>
          <w:sz w:val="20"/>
          <w:szCs w:val="20"/>
        </w:rPr>
        <w:t>)</w:t>
      </w:r>
      <w:r w:rsidRPr="002065E2">
        <w:rPr>
          <w:rFonts w:ascii="Arial Narrow" w:hAnsi="Arial Narrow" w:cstheme="minorHAnsi"/>
          <w:sz w:val="24"/>
          <w:szCs w:val="24"/>
        </w:rPr>
        <w:t>:</w:t>
      </w:r>
    </w:p>
    <w:p w14:paraId="2B0AD186" w14:textId="0B80F68F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 xml:space="preserve"> </w:t>
      </w:r>
      <w:r w:rsidR="006E02A6" w:rsidRPr="002065E2">
        <w:rPr>
          <w:rFonts w:ascii="Arial Narrow" w:hAnsi="Arial Narrow" w:cstheme="minorHAnsi"/>
          <w:sz w:val="24"/>
          <w:szCs w:val="24"/>
        </w:rPr>
        <w:t xml:space="preserve">są wystarczające i nie muszą być uzupełniane </w:t>
      </w:r>
    </w:p>
    <w:p w14:paraId="5914DA52" w14:textId="6D7F783B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 xml:space="preserve"> </w:t>
      </w:r>
      <w:r w:rsidR="006E02A6" w:rsidRPr="002065E2">
        <w:rPr>
          <w:rFonts w:ascii="Arial Narrow" w:hAnsi="Arial Narrow" w:cstheme="minorHAnsi"/>
          <w:sz w:val="24"/>
          <w:szCs w:val="24"/>
        </w:rPr>
        <w:t>zawierają braki, niedopowiedzenia lub powinny zostać uzupełnione</w:t>
      </w:r>
    </w:p>
    <w:p w14:paraId="10085110" w14:textId="65E9B940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w przypadku wyboru odpowiedzi „</w:t>
      </w:r>
      <w:r w:rsidR="006E02A6" w:rsidRPr="002065E2">
        <w:rPr>
          <w:rFonts w:ascii="Arial Narrow" w:hAnsi="Arial Narrow" w:cstheme="minorHAnsi"/>
          <w:i/>
          <w:iCs/>
          <w:sz w:val="24"/>
          <w:szCs w:val="24"/>
        </w:rPr>
        <w:t>zawierają braki, niedopowiedzenia lub powinny zostać uzupełnione</w:t>
      </w:r>
      <w:r w:rsidRPr="002065E2">
        <w:rPr>
          <w:rFonts w:ascii="Arial Narrow" w:hAnsi="Arial Narrow" w:cstheme="minorHAnsi"/>
          <w:sz w:val="24"/>
          <w:szCs w:val="24"/>
        </w:rPr>
        <w:t xml:space="preserve">”, proszę o opisanie wszystkich </w:t>
      </w:r>
      <w:r w:rsidR="006E02A6" w:rsidRPr="002065E2">
        <w:rPr>
          <w:rFonts w:ascii="Arial Narrow" w:hAnsi="Arial Narrow" w:cstheme="minorHAnsi"/>
          <w:sz w:val="24"/>
          <w:szCs w:val="24"/>
        </w:rPr>
        <w:t>braków, niedopowiedzeń lub innych okoliczności, które wymagają uzupełnienia</w:t>
      </w:r>
      <w:r w:rsidRPr="002065E2">
        <w:rPr>
          <w:rFonts w:ascii="Arial Narrow" w:hAnsi="Arial Narrow" w:cstheme="minorHAnsi"/>
          <w:sz w:val="24"/>
          <w:szCs w:val="24"/>
        </w:rPr>
        <w:t xml:space="preserve">, </w:t>
      </w:r>
      <w:r w:rsidR="006E02A6" w:rsidRPr="002065E2">
        <w:rPr>
          <w:rFonts w:ascii="Arial Narrow" w:hAnsi="Arial Narrow" w:cstheme="minorHAnsi"/>
          <w:sz w:val="24"/>
          <w:szCs w:val="24"/>
        </w:rPr>
        <w:t xml:space="preserve">a </w:t>
      </w:r>
      <w:r w:rsidRPr="002065E2">
        <w:rPr>
          <w:rFonts w:ascii="Arial Narrow" w:hAnsi="Arial Narrow" w:cstheme="minorHAnsi"/>
          <w:sz w:val="24"/>
          <w:szCs w:val="24"/>
        </w:rPr>
        <w:t>które pojawiły się na etapie analizy przekazanych dokumentów:</w:t>
      </w:r>
    </w:p>
    <w:p w14:paraId="2A1A7B0D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54EF69F4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7FC0935F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19E2ACA2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280585EA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</w:p>
    <w:p w14:paraId="76EF2B49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4"/>
          <w:szCs w:val="24"/>
        </w:rPr>
      </w:pPr>
      <w:r w:rsidRPr="002065E2">
        <w:rPr>
          <w:rFonts w:ascii="Arial Narrow" w:hAnsi="Arial Narrow" w:cstheme="minorHAnsi"/>
          <w:sz w:val="24"/>
          <w:szCs w:val="24"/>
        </w:rPr>
        <w:t>…………………………………………………………………………………………………………..</w:t>
      </w:r>
    </w:p>
    <w:p w14:paraId="505C8216" w14:textId="77777777" w:rsidR="00380936" w:rsidRPr="002065E2" w:rsidRDefault="00380936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0"/>
          <w:szCs w:val="20"/>
        </w:rPr>
      </w:pPr>
    </w:p>
    <w:p w14:paraId="6214D641" w14:textId="77777777" w:rsidR="00164F55" w:rsidRPr="002065E2" w:rsidRDefault="00164F55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0"/>
          <w:szCs w:val="20"/>
        </w:rPr>
      </w:pPr>
    </w:p>
    <w:p w14:paraId="5C61A5F0" w14:textId="77777777" w:rsidR="00164F55" w:rsidRPr="002065E2" w:rsidRDefault="00164F55" w:rsidP="00380936">
      <w:pPr>
        <w:pStyle w:val="Akapitzlist"/>
        <w:spacing w:after="0"/>
        <w:ind w:left="1080"/>
        <w:jc w:val="both"/>
        <w:rPr>
          <w:rFonts w:ascii="Arial Narrow" w:hAnsi="Arial Narrow" w:cstheme="minorHAnsi"/>
          <w:sz w:val="20"/>
          <w:szCs w:val="20"/>
        </w:rPr>
      </w:pPr>
    </w:p>
    <w:p w14:paraId="7D889F68" w14:textId="77777777" w:rsidR="006B010F" w:rsidRPr="002065E2" w:rsidRDefault="006B010F" w:rsidP="006B010F">
      <w:pPr>
        <w:pStyle w:val="Akapitzlist"/>
        <w:ind w:left="-142"/>
        <w:jc w:val="right"/>
        <w:rPr>
          <w:rFonts w:ascii="Arial Narrow" w:hAnsi="Arial Narrow" w:cstheme="minorHAnsi"/>
          <w:iCs/>
          <w:sz w:val="20"/>
          <w:szCs w:val="20"/>
        </w:rPr>
      </w:pPr>
      <w:r w:rsidRPr="002065E2">
        <w:rPr>
          <w:rFonts w:ascii="Arial Narrow" w:hAnsi="Arial Narrow" w:cstheme="minorHAnsi"/>
          <w:iCs/>
          <w:sz w:val="20"/>
          <w:szCs w:val="20"/>
        </w:rPr>
        <w:t>……………………………………………….</w:t>
      </w:r>
      <w:r w:rsidRPr="002065E2">
        <w:rPr>
          <w:rFonts w:ascii="Arial Narrow" w:hAnsi="Arial Narrow" w:cstheme="minorHAnsi"/>
          <w:iCs/>
          <w:sz w:val="20"/>
          <w:szCs w:val="20"/>
        </w:rPr>
        <w:tab/>
        <w:t>......................................................................................</w:t>
      </w:r>
    </w:p>
    <w:p w14:paraId="7A1DA364" w14:textId="72EFFF8D" w:rsidR="00380936" w:rsidRPr="002065E2" w:rsidRDefault="006B010F" w:rsidP="006B010F">
      <w:pPr>
        <w:pStyle w:val="Akapitzlist"/>
        <w:ind w:left="-142"/>
        <w:jc w:val="right"/>
        <w:rPr>
          <w:rFonts w:ascii="Arial Narrow" w:hAnsi="Arial Narrow" w:cstheme="minorHAnsi"/>
          <w:b/>
          <w:bCs/>
          <w:sz w:val="20"/>
          <w:szCs w:val="20"/>
        </w:rPr>
      </w:pPr>
      <w:r w:rsidRPr="002065E2">
        <w:rPr>
          <w:rFonts w:ascii="Arial Narrow" w:hAnsi="Arial Narrow" w:cstheme="minorHAnsi"/>
          <w:b/>
          <w:bCs/>
          <w:sz w:val="20"/>
          <w:szCs w:val="20"/>
        </w:rPr>
        <w:t>Miejscowość, data</w:t>
      </w:r>
      <w:r w:rsidRPr="002065E2">
        <w:rPr>
          <w:rFonts w:ascii="Arial Narrow" w:hAnsi="Arial Narrow" w:cstheme="minorHAnsi"/>
          <w:b/>
          <w:bCs/>
          <w:sz w:val="20"/>
          <w:szCs w:val="20"/>
        </w:rPr>
        <w:tab/>
      </w:r>
      <w:r w:rsidR="00E07C12" w:rsidRPr="002065E2">
        <w:rPr>
          <w:rFonts w:ascii="Arial Narrow" w:hAnsi="Arial Narrow" w:cstheme="minorHAnsi"/>
          <w:b/>
          <w:bCs/>
          <w:sz w:val="20"/>
          <w:szCs w:val="20"/>
        </w:rPr>
        <w:tab/>
      </w:r>
      <w:r w:rsidR="00E07C12" w:rsidRPr="002065E2">
        <w:rPr>
          <w:rFonts w:ascii="Arial Narrow" w:hAnsi="Arial Narrow" w:cstheme="minorHAnsi"/>
          <w:b/>
          <w:bCs/>
          <w:sz w:val="20"/>
          <w:szCs w:val="20"/>
        </w:rPr>
        <w:tab/>
      </w:r>
      <w:r w:rsidRPr="002065E2">
        <w:rPr>
          <w:rFonts w:ascii="Arial Narrow" w:hAnsi="Arial Narrow" w:cstheme="minorHAnsi"/>
          <w:b/>
          <w:bCs/>
          <w:sz w:val="20"/>
          <w:szCs w:val="20"/>
        </w:rPr>
        <w:tab/>
      </w:r>
      <w:r w:rsidRPr="002065E2">
        <w:rPr>
          <w:rFonts w:ascii="Arial Narrow" w:hAnsi="Arial Narrow" w:cstheme="minorHAnsi"/>
          <w:b/>
          <w:bCs/>
          <w:sz w:val="20"/>
          <w:szCs w:val="20"/>
        </w:rPr>
        <w:tab/>
        <w:t xml:space="preserve">                        podpis </w:t>
      </w:r>
    </w:p>
    <w:sectPr w:rsidR="00380936" w:rsidRPr="002065E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9BD1" w14:textId="77777777" w:rsidR="006B467E" w:rsidRDefault="006B467E" w:rsidP="0000770C">
      <w:pPr>
        <w:spacing w:after="0" w:line="240" w:lineRule="auto"/>
      </w:pPr>
      <w:r>
        <w:separator/>
      </w:r>
    </w:p>
  </w:endnote>
  <w:endnote w:type="continuationSeparator" w:id="0">
    <w:p w14:paraId="51BD4EEB" w14:textId="77777777" w:rsidR="006B467E" w:rsidRDefault="006B467E" w:rsidP="00007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2812723"/>
      <w:docPartObj>
        <w:docPartGallery w:val="Page Numbers (Bottom of Page)"/>
        <w:docPartUnique/>
      </w:docPartObj>
    </w:sdtPr>
    <w:sdtContent>
      <w:p w14:paraId="718A00C2" w14:textId="60DDC1E5" w:rsidR="00AC1728" w:rsidRDefault="00AC17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943">
          <w:rPr>
            <w:noProof/>
          </w:rPr>
          <w:t>1</w:t>
        </w:r>
        <w:r>
          <w:fldChar w:fldCharType="end"/>
        </w:r>
      </w:p>
    </w:sdtContent>
  </w:sdt>
  <w:p w14:paraId="5A1959CB" w14:textId="77777777" w:rsidR="00AC1728" w:rsidRDefault="00AC17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E2457" w14:textId="77777777" w:rsidR="006B467E" w:rsidRDefault="006B467E" w:rsidP="0000770C">
      <w:pPr>
        <w:spacing w:after="0" w:line="240" w:lineRule="auto"/>
      </w:pPr>
      <w:r>
        <w:separator/>
      </w:r>
    </w:p>
  </w:footnote>
  <w:footnote w:type="continuationSeparator" w:id="0">
    <w:p w14:paraId="5ED7F6EC" w14:textId="77777777" w:rsidR="006B467E" w:rsidRDefault="006B467E" w:rsidP="0000770C">
      <w:pPr>
        <w:spacing w:after="0" w:line="240" w:lineRule="auto"/>
      </w:pPr>
      <w:r>
        <w:continuationSeparator/>
      </w:r>
    </w:p>
  </w:footnote>
  <w:footnote w:id="1">
    <w:p w14:paraId="541F4A3C" w14:textId="77777777" w:rsidR="000E1553" w:rsidRPr="00D07283" w:rsidRDefault="000E1553" w:rsidP="000E1553">
      <w:pPr>
        <w:pStyle w:val="Tekstprzypisudolnego"/>
        <w:rPr>
          <w:rFonts w:ascii="Arial Narrow" w:hAnsi="Arial Narrow"/>
        </w:rPr>
      </w:pPr>
      <w:r w:rsidRPr="00D07283">
        <w:rPr>
          <w:rStyle w:val="Odwoanieprzypisudolnego"/>
          <w:rFonts w:ascii="Arial Narrow" w:hAnsi="Arial Narrow"/>
        </w:rPr>
        <w:footnoteRef/>
      </w:r>
      <w:r w:rsidRPr="00D07283">
        <w:rPr>
          <w:rFonts w:ascii="Arial Narrow" w:hAnsi="Arial Narrow"/>
        </w:rPr>
        <w:t xml:space="preserve"> Proszę wybrać właściwe lub przekreślić niewłaściwe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EDCB9" w14:textId="65F2B71B" w:rsidR="00AC1728" w:rsidRDefault="00AC1728">
    <w:pPr>
      <w:pStyle w:val="Nagwek"/>
    </w:pPr>
    <w:r>
      <w:rPr>
        <w:noProof/>
        <w:lang w:eastAsia="pl-PL"/>
      </w:rPr>
      <w:drawing>
        <wp:inline distT="0" distB="0" distL="0" distR="0" wp14:anchorId="50739027" wp14:editId="6269E75A">
          <wp:extent cx="6179820" cy="746760"/>
          <wp:effectExtent l="0" t="0" r="0" b="0"/>
          <wp:docPr id="1898886257" name="Obraz 1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886257" name="Obraz 1898886257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6261428"/>
    <w:name w:val="WWNum8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72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05901D4"/>
    <w:multiLevelType w:val="hybridMultilevel"/>
    <w:tmpl w:val="9CEA4A92"/>
    <w:lvl w:ilvl="0" w:tplc="0415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2" w15:restartNumberingAfterBreak="0">
    <w:nsid w:val="014013C0"/>
    <w:multiLevelType w:val="hybridMultilevel"/>
    <w:tmpl w:val="EB9EB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8EE58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380A57B2">
      <w:start w:val="8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375669D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B">
      <w:start w:val="1"/>
      <w:numFmt w:val="lowerRoman"/>
      <w:lvlText w:val="%5."/>
      <w:lvlJc w:val="righ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F62F6"/>
    <w:multiLevelType w:val="hybridMultilevel"/>
    <w:tmpl w:val="FAFAD98C"/>
    <w:lvl w:ilvl="0" w:tplc="2270A4E2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56CD5"/>
    <w:multiLevelType w:val="hybridMultilevel"/>
    <w:tmpl w:val="7444E104"/>
    <w:lvl w:ilvl="0" w:tplc="D96EE3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3DACE7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78F2"/>
    <w:multiLevelType w:val="hybridMultilevel"/>
    <w:tmpl w:val="2B608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12AD"/>
    <w:multiLevelType w:val="hybridMultilevel"/>
    <w:tmpl w:val="5100E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E1CC4"/>
    <w:multiLevelType w:val="hybridMultilevel"/>
    <w:tmpl w:val="BD2AA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4112F"/>
    <w:multiLevelType w:val="hybridMultilevel"/>
    <w:tmpl w:val="9BF8EEFA"/>
    <w:lvl w:ilvl="0" w:tplc="A454B782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3AD23833"/>
    <w:multiLevelType w:val="hybridMultilevel"/>
    <w:tmpl w:val="BD2AAA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FE7"/>
    <w:multiLevelType w:val="hybridMultilevel"/>
    <w:tmpl w:val="B57018B6"/>
    <w:lvl w:ilvl="0" w:tplc="DF5442D8">
      <w:start w:val="1"/>
      <w:numFmt w:val="lowerLetter"/>
      <w:lvlText w:val="%1)"/>
      <w:lvlJc w:val="left"/>
      <w:pPr>
        <w:ind w:left="6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64542FF3"/>
    <w:multiLevelType w:val="hybridMultilevel"/>
    <w:tmpl w:val="0A2C7F88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D4877"/>
    <w:multiLevelType w:val="hybridMultilevel"/>
    <w:tmpl w:val="7CEA869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9C13FFB"/>
    <w:multiLevelType w:val="hybridMultilevel"/>
    <w:tmpl w:val="07547522"/>
    <w:lvl w:ilvl="0" w:tplc="550883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044B6"/>
    <w:multiLevelType w:val="hybridMultilevel"/>
    <w:tmpl w:val="3A02B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7013C"/>
    <w:multiLevelType w:val="hybridMultilevel"/>
    <w:tmpl w:val="0302C012"/>
    <w:lvl w:ilvl="0" w:tplc="04150017">
      <w:start w:val="1"/>
      <w:numFmt w:val="lowerLetter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7B7752BC"/>
    <w:multiLevelType w:val="hybridMultilevel"/>
    <w:tmpl w:val="831E7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C4479"/>
    <w:multiLevelType w:val="hybridMultilevel"/>
    <w:tmpl w:val="61846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213917">
    <w:abstractNumId w:val="12"/>
  </w:num>
  <w:num w:numId="2" w16cid:durableId="1779567323">
    <w:abstractNumId w:val="2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26310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198293">
    <w:abstractNumId w:val="1"/>
  </w:num>
  <w:num w:numId="5" w16cid:durableId="21202954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896707">
    <w:abstractNumId w:val="14"/>
  </w:num>
  <w:num w:numId="7" w16cid:durableId="612859394">
    <w:abstractNumId w:val="7"/>
  </w:num>
  <w:num w:numId="8" w16cid:durableId="1237788427">
    <w:abstractNumId w:val="9"/>
  </w:num>
  <w:num w:numId="9" w16cid:durableId="1938322417">
    <w:abstractNumId w:val="13"/>
  </w:num>
  <w:num w:numId="10" w16cid:durableId="100927404">
    <w:abstractNumId w:val="3"/>
  </w:num>
  <w:num w:numId="11" w16cid:durableId="68777026">
    <w:abstractNumId w:val="2"/>
  </w:num>
  <w:num w:numId="12" w16cid:durableId="503320061">
    <w:abstractNumId w:val="11"/>
  </w:num>
  <w:num w:numId="13" w16cid:durableId="508759062">
    <w:abstractNumId w:val="8"/>
  </w:num>
  <w:num w:numId="14" w16cid:durableId="1454522077">
    <w:abstractNumId w:val="10"/>
  </w:num>
  <w:num w:numId="15" w16cid:durableId="1298682219">
    <w:abstractNumId w:val="16"/>
  </w:num>
  <w:num w:numId="16" w16cid:durableId="1513449035">
    <w:abstractNumId w:val="5"/>
  </w:num>
  <w:num w:numId="17" w16cid:durableId="901211282">
    <w:abstractNumId w:val="15"/>
  </w:num>
  <w:num w:numId="18" w16cid:durableId="246766692">
    <w:abstractNumId w:val="6"/>
  </w:num>
  <w:num w:numId="19" w16cid:durableId="627584703">
    <w:abstractNumId w:val="17"/>
  </w:num>
  <w:num w:numId="20" w16cid:durableId="146210876">
    <w:abstractNumId w:val="4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KM">
    <w15:presenceInfo w15:providerId="None" w15:userId="JK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0C"/>
    <w:rsid w:val="000064E7"/>
    <w:rsid w:val="000076AC"/>
    <w:rsid w:val="0000770C"/>
    <w:rsid w:val="00012723"/>
    <w:rsid w:val="00012828"/>
    <w:rsid w:val="00014B14"/>
    <w:rsid w:val="00014E04"/>
    <w:rsid w:val="00016425"/>
    <w:rsid w:val="00026DDC"/>
    <w:rsid w:val="00027FCF"/>
    <w:rsid w:val="00037A29"/>
    <w:rsid w:val="000435B6"/>
    <w:rsid w:val="0005123B"/>
    <w:rsid w:val="0005430E"/>
    <w:rsid w:val="000571C1"/>
    <w:rsid w:val="00064A88"/>
    <w:rsid w:val="00066EB1"/>
    <w:rsid w:val="00070360"/>
    <w:rsid w:val="000704A0"/>
    <w:rsid w:val="000720DE"/>
    <w:rsid w:val="00076AD1"/>
    <w:rsid w:val="00082943"/>
    <w:rsid w:val="0008454E"/>
    <w:rsid w:val="000856A1"/>
    <w:rsid w:val="000963D0"/>
    <w:rsid w:val="000A3C7B"/>
    <w:rsid w:val="000A6F71"/>
    <w:rsid w:val="000A7FFB"/>
    <w:rsid w:val="000B7996"/>
    <w:rsid w:val="000C274B"/>
    <w:rsid w:val="000D0B6C"/>
    <w:rsid w:val="000D104E"/>
    <w:rsid w:val="000D255E"/>
    <w:rsid w:val="000E1553"/>
    <w:rsid w:val="000E30B7"/>
    <w:rsid w:val="000E4857"/>
    <w:rsid w:val="001039C0"/>
    <w:rsid w:val="00110BEE"/>
    <w:rsid w:val="001125E4"/>
    <w:rsid w:val="001163EC"/>
    <w:rsid w:val="001203E7"/>
    <w:rsid w:val="00120C3D"/>
    <w:rsid w:val="0012404F"/>
    <w:rsid w:val="001268D2"/>
    <w:rsid w:val="00135315"/>
    <w:rsid w:val="00141F20"/>
    <w:rsid w:val="00141F67"/>
    <w:rsid w:val="00144343"/>
    <w:rsid w:val="00156303"/>
    <w:rsid w:val="00164F55"/>
    <w:rsid w:val="00167D0E"/>
    <w:rsid w:val="001773E0"/>
    <w:rsid w:val="0017755D"/>
    <w:rsid w:val="00185173"/>
    <w:rsid w:val="00194B7A"/>
    <w:rsid w:val="001A18C7"/>
    <w:rsid w:val="001A2258"/>
    <w:rsid w:val="001A2CDB"/>
    <w:rsid w:val="001C110D"/>
    <w:rsid w:val="001C3F17"/>
    <w:rsid w:val="001D0606"/>
    <w:rsid w:val="001D4AB2"/>
    <w:rsid w:val="001E13D8"/>
    <w:rsid w:val="001E2265"/>
    <w:rsid w:val="001E2C7C"/>
    <w:rsid w:val="001E7585"/>
    <w:rsid w:val="001F32D7"/>
    <w:rsid w:val="002065E2"/>
    <w:rsid w:val="00212B3B"/>
    <w:rsid w:val="00214A47"/>
    <w:rsid w:val="00215366"/>
    <w:rsid w:val="002154C6"/>
    <w:rsid w:val="002270EA"/>
    <w:rsid w:val="00231337"/>
    <w:rsid w:val="002403FF"/>
    <w:rsid w:val="002475C3"/>
    <w:rsid w:val="00251193"/>
    <w:rsid w:val="00260904"/>
    <w:rsid w:val="00262940"/>
    <w:rsid w:val="00265843"/>
    <w:rsid w:val="00272116"/>
    <w:rsid w:val="002729E8"/>
    <w:rsid w:val="002749A6"/>
    <w:rsid w:val="00277EBE"/>
    <w:rsid w:val="002804DE"/>
    <w:rsid w:val="00292F16"/>
    <w:rsid w:val="002951A0"/>
    <w:rsid w:val="002A05F9"/>
    <w:rsid w:val="002A1105"/>
    <w:rsid w:val="002A6A47"/>
    <w:rsid w:val="002B366D"/>
    <w:rsid w:val="002B3AAF"/>
    <w:rsid w:val="002B6FAD"/>
    <w:rsid w:val="002B71F8"/>
    <w:rsid w:val="002B733A"/>
    <w:rsid w:val="002B7960"/>
    <w:rsid w:val="002D06FD"/>
    <w:rsid w:val="002D4CD0"/>
    <w:rsid w:val="002E30F5"/>
    <w:rsid w:val="002F15DF"/>
    <w:rsid w:val="002F17C9"/>
    <w:rsid w:val="002F1DD9"/>
    <w:rsid w:val="002F1FF6"/>
    <w:rsid w:val="002F33F4"/>
    <w:rsid w:val="00301964"/>
    <w:rsid w:val="00302210"/>
    <w:rsid w:val="00304AB6"/>
    <w:rsid w:val="00310503"/>
    <w:rsid w:val="00320A05"/>
    <w:rsid w:val="00322AD2"/>
    <w:rsid w:val="003244A2"/>
    <w:rsid w:val="0032555C"/>
    <w:rsid w:val="00331238"/>
    <w:rsid w:val="00345BDF"/>
    <w:rsid w:val="00346AB7"/>
    <w:rsid w:val="00360F25"/>
    <w:rsid w:val="0036797D"/>
    <w:rsid w:val="00375D17"/>
    <w:rsid w:val="00380936"/>
    <w:rsid w:val="0038581A"/>
    <w:rsid w:val="0038605F"/>
    <w:rsid w:val="003959AE"/>
    <w:rsid w:val="003A2365"/>
    <w:rsid w:val="003A2F1B"/>
    <w:rsid w:val="003B6B85"/>
    <w:rsid w:val="003C5399"/>
    <w:rsid w:val="003D2936"/>
    <w:rsid w:val="003D3020"/>
    <w:rsid w:val="003E341D"/>
    <w:rsid w:val="003E76F4"/>
    <w:rsid w:val="003F0EB0"/>
    <w:rsid w:val="003F1218"/>
    <w:rsid w:val="00402A23"/>
    <w:rsid w:val="004042C1"/>
    <w:rsid w:val="004144CF"/>
    <w:rsid w:val="004157A2"/>
    <w:rsid w:val="00422417"/>
    <w:rsid w:val="00422782"/>
    <w:rsid w:val="00422E40"/>
    <w:rsid w:val="0042483D"/>
    <w:rsid w:val="00442053"/>
    <w:rsid w:val="00446629"/>
    <w:rsid w:val="004468B5"/>
    <w:rsid w:val="00451307"/>
    <w:rsid w:val="004537D8"/>
    <w:rsid w:val="004541A3"/>
    <w:rsid w:val="00456F77"/>
    <w:rsid w:val="004628DC"/>
    <w:rsid w:val="004712CF"/>
    <w:rsid w:val="004959BB"/>
    <w:rsid w:val="0049727F"/>
    <w:rsid w:val="004A1F56"/>
    <w:rsid w:val="004C52FA"/>
    <w:rsid w:val="004D047F"/>
    <w:rsid w:val="004D0C1F"/>
    <w:rsid w:val="004D21A1"/>
    <w:rsid w:val="004D5D46"/>
    <w:rsid w:val="004D7335"/>
    <w:rsid w:val="0050647A"/>
    <w:rsid w:val="00511382"/>
    <w:rsid w:val="00511A6C"/>
    <w:rsid w:val="00521249"/>
    <w:rsid w:val="005256DC"/>
    <w:rsid w:val="00525C06"/>
    <w:rsid w:val="00532F77"/>
    <w:rsid w:val="00544B66"/>
    <w:rsid w:val="005513C2"/>
    <w:rsid w:val="00551D1B"/>
    <w:rsid w:val="0055255D"/>
    <w:rsid w:val="00554C5A"/>
    <w:rsid w:val="00556CBD"/>
    <w:rsid w:val="00557171"/>
    <w:rsid w:val="00557194"/>
    <w:rsid w:val="005579E0"/>
    <w:rsid w:val="0056081D"/>
    <w:rsid w:val="00583858"/>
    <w:rsid w:val="00595945"/>
    <w:rsid w:val="005A1646"/>
    <w:rsid w:val="005A34C8"/>
    <w:rsid w:val="005B013E"/>
    <w:rsid w:val="005B1A03"/>
    <w:rsid w:val="005B4E65"/>
    <w:rsid w:val="005B54AC"/>
    <w:rsid w:val="005C139C"/>
    <w:rsid w:val="005C34B1"/>
    <w:rsid w:val="005D489B"/>
    <w:rsid w:val="005E00A8"/>
    <w:rsid w:val="005E17D9"/>
    <w:rsid w:val="005F6460"/>
    <w:rsid w:val="005F6AD2"/>
    <w:rsid w:val="0060340A"/>
    <w:rsid w:val="00603E32"/>
    <w:rsid w:val="00606117"/>
    <w:rsid w:val="0060788F"/>
    <w:rsid w:val="006117F1"/>
    <w:rsid w:val="00622F69"/>
    <w:rsid w:val="00624D65"/>
    <w:rsid w:val="0062678F"/>
    <w:rsid w:val="006409AD"/>
    <w:rsid w:val="006411C3"/>
    <w:rsid w:val="006600E1"/>
    <w:rsid w:val="006601A6"/>
    <w:rsid w:val="00661C8A"/>
    <w:rsid w:val="00662948"/>
    <w:rsid w:val="00665035"/>
    <w:rsid w:val="0067055E"/>
    <w:rsid w:val="00671259"/>
    <w:rsid w:val="006746F1"/>
    <w:rsid w:val="00675B78"/>
    <w:rsid w:val="00681B02"/>
    <w:rsid w:val="0068457E"/>
    <w:rsid w:val="00684DA7"/>
    <w:rsid w:val="006870A2"/>
    <w:rsid w:val="00694A68"/>
    <w:rsid w:val="006A129D"/>
    <w:rsid w:val="006A2A75"/>
    <w:rsid w:val="006A3270"/>
    <w:rsid w:val="006A57AA"/>
    <w:rsid w:val="006B001B"/>
    <w:rsid w:val="006B010F"/>
    <w:rsid w:val="006B0453"/>
    <w:rsid w:val="006B1043"/>
    <w:rsid w:val="006B36A3"/>
    <w:rsid w:val="006B467E"/>
    <w:rsid w:val="006B47EF"/>
    <w:rsid w:val="006B48FC"/>
    <w:rsid w:val="006B7EF3"/>
    <w:rsid w:val="006C0DB1"/>
    <w:rsid w:val="006C338A"/>
    <w:rsid w:val="006D35EC"/>
    <w:rsid w:val="006D379B"/>
    <w:rsid w:val="006D606F"/>
    <w:rsid w:val="006D7B8D"/>
    <w:rsid w:val="006E02A6"/>
    <w:rsid w:val="006E4027"/>
    <w:rsid w:val="00704CBA"/>
    <w:rsid w:val="00711E3B"/>
    <w:rsid w:val="007125CB"/>
    <w:rsid w:val="0071499A"/>
    <w:rsid w:val="00715875"/>
    <w:rsid w:val="007174F4"/>
    <w:rsid w:val="00723944"/>
    <w:rsid w:val="007242CE"/>
    <w:rsid w:val="007356F8"/>
    <w:rsid w:val="007358B9"/>
    <w:rsid w:val="00751121"/>
    <w:rsid w:val="0075491C"/>
    <w:rsid w:val="007575C3"/>
    <w:rsid w:val="00763F77"/>
    <w:rsid w:val="00771A40"/>
    <w:rsid w:val="00774E9A"/>
    <w:rsid w:val="00784AED"/>
    <w:rsid w:val="00784DBC"/>
    <w:rsid w:val="00793587"/>
    <w:rsid w:val="00794F2F"/>
    <w:rsid w:val="007A3208"/>
    <w:rsid w:val="007A34CB"/>
    <w:rsid w:val="007B1FCA"/>
    <w:rsid w:val="007B23E5"/>
    <w:rsid w:val="007B3644"/>
    <w:rsid w:val="007B411A"/>
    <w:rsid w:val="007B6225"/>
    <w:rsid w:val="007B6503"/>
    <w:rsid w:val="007B6FA5"/>
    <w:rsid w:val="007C0946"/>
    <w:rsid w:val="007C09AD"/>
    <w:rsid w:val="007C0CB9"/>
    <w:rsid w:val="007C46DF"/>
    <w:rsid w:val="007C6525"/>
    <w:rsid w:val="007D75AB"/>
    <w:rsid w:val="007E7C77"/>
    <w:rsid w:val="007F71F7"/>
    <w:rsid w:val="007F7E81"/>
    <w:rsid w:val="008009A1"/>
    <w:rsid w:val="00800CFE"/>
    <w:rsid w:val="00805DDE"/>
    <w:rsid w:val="00805E4A"/>
    <w:rsid w:val="00806DAF"/>
    <w:rsid w:val="008149FF"/>
    <w:rsid w:val="00815271"/>
    <w:rsid w:val="00817673"/>
    <w:rsid w:val="00820B40"/>
    <w:rsid w:val="00824D02"/>
    <w:rsid w:val="008260DC"/>
    <w:rsid w:val="0082718F"/>
    <w:rsid w:val="008278FB"/>
    <w:rsid w:val="008366A8"/>
    <w:rsid w:val="008405AE"/>
    <w:rsid w:val="008408A7"/>
    <w:rsid w:val="008415A5"/>
    <w:rsid w:val="0084452D"/>
    <w:rsid w:val="00846AC2"/>
    <w:rsid w:val="00846C13"/>
    <w:rsid w:val="00846F70"/>
    <w:rsid w:val="00851FEA"/>
    <w:rsid w:val="00852FD5"/>
    <w:rsid w:val="008540A4"/>
    <w:rsid w:val="00861E41"/>
    <w:rsid w:val="00867AB1"/>
    <w:rsid w:val="008715F0"/>
    <w:rsid w:val="008751EB"/>
    <w:rsid w:val="00875A88"/>
    <w:rsid w:val="00882F71"/>
    <w:rsid w:val="0089271F"/>
    <w:rsid w:val="0089395E"/>
    <w:rsid w:val="00894DB5"/>
    <w:rsid w:val="0089761B"/>
    <w:rsid w:val="008A114A"/>
    <w:rsid w:val="008A2E25"/>
    <w:rsid w:val="008A33E8"/>
    <w:rsid w:val="008A773A"/>
    <w:rsid w:val="008B2D75"/>
    <w:rsid w:val="008C2AFE"/>
    <w:rsid w:val="008C534B"/>
    <w:rsid w:val="008D19FF"/>
    <w:rsid w:val="008E45B7"/>
    <w:rsid w:val="008E5B0E"/>
    <w:rsid w:val="008F18A9"/>
    <w:rsid w:val="008F2835"/>
    <w:rsid w:val="008F35CD"/>
    <w:rsid w:val="00902E2F"/>
    <w:rsid w:val="00905EB6"/>
    <w:rsid w:val="009124F8"/>
    <w:rsid w:val="00922C1C"/>
    <w:rsid w:val="00922D89"/>
    <w:rsid w:val="009236AB"/>
    <w:rsid w:val="00924657"/>
    <w:rsid w:val="0093481D"/>
    <w:rsid w:val="0094159D"/>
    <w:rsid w:val="00942FEF"/>
    <w:rsid w:val="00955FB7"/>
    <w:rsid w:val="009562D7"/>
    <w:rsid w:val="00960582"/>
    <w:rsid w:val="00961FE5"/>
    <w:rsid w:val="00964842"/>
    <w:rsid w:val="00965554"/>
    <w:rsid w:val="009657EE"/>
    <w:rsid w:val="00966692"/>
    <w:rsid w:val="00971EA3"/>
    <w:rsid w:val="00985F3C"/>
    <w:rsid w:val="00986545"/>
    <w:rsid w:val="00987D9A"/>
    <w:rsid w:val="0099263C"/>
    <w:rsid w:val="00992A4D"/>
    <w:rsid w:val="009A52B6"/>
    <w:rsid w:val="009A60F6"/>
    <w:rsid w:val="009B479D"/>
    <w:rsid w:val="009B5814"/>
    <w:rsid w:val="009B6CC0"/>
    <w:rsid w:val="009C33CD"/>
    <w:rsid w:val="009C7051"/>
    <w:rsid w:val="009D0CF9"/>
    <w:rsid w:val="009D32C5"/>
    <w:rsid w:val="009D3ED2"/>
    <w:rsid w:val="009D402C"/>
    <w:rsid w:val="009D7DE8"/>
    <w:rsid w:val="009E12D8"/>
    <w:rsid w:val="009F235D"/>
    <w:rsid w:val="00A02DBE"/>
    <w:rsid w:val="00A13469"/>
    <w:rsid w:val="00A157D7"/>
    <w:rsid w:val="00A235A6"/>
    <w:rsid w:val="00A27988"/>
    <w:rsid w:val="00A34FB9"/>
    <w:rsid w:val="00A356E9"/>
    <w:rsid w:val="00A4103C"/>
    <w:rsid w:val="00A41F62"/>
    <w:rsid w:val="00A423D6"/>
    <w:rsid w:val="00A430DB"/>
    <w:rsid w:val="00A51F20"/>
    <w:rsid w:val="00A541E8"/>
    <w:rsid w:val="00A600DB"/>
    <w:rsid w:val="00A615BB"/>
    <w:rsid w:val="00A73474"/>
    <w:rsid w:val="00A734E5"/>
    <w:rsid w:val="00A738EE"/>
    <w:rsid w:val="00A74F47"/>
    <w:rsid w:val="00A77673"/>
    <w:rsid w:val="00A807AB"/>
    <w:rsid w:val="00A90742"/>
    <w:rsid w:val="00A93A29"/>
    <w:rsid w:val="00A9494A"/>
    <w:rsid w:val="00A95CF8"/>
    <w:rsid w:val="00A97AA0"/>
    <w:rsid w:val="00AA0473"/>
    <w:rsid w:val="00AB4964"/>
    <w:rsid w:val="00AB4FDE"/>
    <w:rsid w:val="00AB5C01"/>
    <w:rsid w:val="00AC037B"/>
    <w:rsid w:val="00AC0659"/>
    <w:rsid w:val="00AC1728"/>
    <w:rsid w:val="00AD0218"/>
    <w:rsid w:val="00AD54BE"/>
    <w:rsid w:val="00AE03E4"/>
    <w:rsid w:val="00AE338A"/>
    <w:rsid w:val="00AE6AD9"/>
    <w:rsid w:val="00AF2A8E"/>
    <w:rsid w:val="00AF355B"/>
    <w:rsid w:val="00AF62A2"/>
    <w:rsid w:val="00AF70F3"/>
    <w:rsid w:val="00B00945"/>
    <w:rsid w:val="00B03414"/>
    <w:rsid w:val="00B060C4"/>
    <w:rsid w:val="00B069EC"/>
    <w:rsid w:val="00B06C86"/>
    <w:rsid w:val="00B11544"/>
    <w:rsid w:val="00B14DEB"/>
    <w:rsid w:val="00B15B8E"/>
    <w:rsid w:val="00B1738B"/>
    <w:rsid w:val="00B30EB1"/>
    <w:rsid w:val="00B31540"/>
    <w:rsid w:val="00B31A97"/>
    <w:rsid w:val="00B330AE"/>
    <w:rsid w:val="00B3479E"/>
    <w:rsid w:val="00B43829"/>
    <w:rsid w:val="00B464A0"/>
    <w:rsid w:val="00B47ECA"/>
    <w:rsid w:val="00B5170E"/>
    <w:rsid w:val="00B51F33"/>
    <w:rsid w:val="00B6002B"/>
    <w:rsid w:val="00B604C3"/>
    <w:rsid w:val="00B60B05"/>
    <w:rsid w:val="00B63737"/>
    <w:rsid w:val="00B64417"/>
    <w:rsid w:val="00B71611"/>
    <w:rsid w:val="00B869B3"/>
    <w:rsid w:val="00B9422A"/>
    <w:rsid w:val="00B95730"/>
    <w:rsid w:val="00B95B9D"/>
    <w:rsid w:val="00B9685A"/>
    <w:rsid w:val="00B97107"/>
    <w:rsid w:val="00BB0805"/>
    <w:rsid w:val="00BB323B"/>
    <w:rsid w:val="00BB7A45"/>
    <w:rsid w:val="00BC18C7"/>
    <w:rsid w:val="00BC3321"/>
    <w:rsid w:val="00BC4356"/>
    <w:rsid w:val="00BF0541"/>
    <w:rsid w:val="00BF39EE"/>
    <w:rsid w:val="00C01F3B"/>
    <w:rsid w:val="00C04766"/>
    <w:rsid w:val="00C05CB1"/>
    <w:rsid w:val="00C10302"/>
    <w:rsid w:val="00C10C03"/>
    <w:rsid w:val="00C14088"/>
    <w:rsid w:val="00C22D6E"/>
    <w:rsid w:val="00C27EB7"/>
    <w:rsid w:val="00C53FA1"/>
    <w:rsid w:val="00C60766"/>
    <w:rsid w:val="00C612B6"/>
    <w:rsid w:val="00C65B8C"/>
    <w:rsid w:val="00C6681D"/>
    <w:rsid w:val="00C67910"/>
    <w:rsid w:val="00C765BB"/>
    <w:rsid w:val="00C80930"/>
    <w:rsid w:val="00C86568"/>
    <w:rsid w:val="00C877DB"/>
    <w:rsid w:val="00C9227E"/>
    <w:rsid w:val="00C923ED"/>
    <w:rsid w:val="00C97DA7"/>
    <w:rsid w:val="00CA42F0"/>
    <w:rsid w:val="00CA469F"/>
    <w:rsid w:val="00CA4FBB"/>
    <w:rsid w:val="00CA69C2"/>
    <w:rsid w:val="00CA7014"/>
    <w:rsid w:val="00CB1183"/>
    <w:rsid w:val="00CB46F4"/>
    <w:rsid w:val="00CD4982"/>
    <w:rsid w:val="00CD60E6"/>
    <w:rsid w:val="00CF0C36"/>
    <w:rsid w:val="00CF1BCB"/>
    <w:rsid w:val="00CF35D7"/>
    <w:rsid w:val="00CF77AC"/>
    <w:rsid w:val="00D007CE"/>
    <w:rsid w:val="00D01C41"/>
    <w:rsid w:val="00D03F6D"/>
    <w:rsid w:val="00D07283"/>
    <w:rsid w:val="00D10B03"/>
    <w:rsid w:val="00D11802"/>
    <w:rsid w:val="00D11A82"/>
    <w:rsid w:val="00D12B0B"/>
    <w:rsid w:val="00D142DE"/>
    <w:rsid w:val="00D17318"/>
    <w:rsid w:val="00D17739"/>
    <w:rsid w:val="00D22CD9"/>
    <w:rsid w:val="00D24836"/>
    <w:rsid w:val="00D33E68"/>
    <w:rsid w:val="00D4135E"/>
    <w:rsid w:val="00D46A87"/>
    <w:rsid w:val="00D46C67"/>
    <w:rsid w:val="00D52E45"/>
    <w:rsid w:val="00D62209"/>
    <w:rsid w:val="00D62835"/>
    <w:rsid w:val="00D63660"/>
    <w:rsid w:val="00D63AD6"/>
    <w:rsid w:val="00D70494"/>
    <w:rsid w:val="00D7574E"/>
    <w:rsid w:val="00D813D2"/>
    <w:rsid w:val="00D8289B"/>
    <w:rsid w:val="00D9464D"/>
    <w:rsid w:val="00D94E12"/>
    <w:rsid w:val="00D954F2"/>
    <w:rsid w:val="00DA1A95"/>
    <w:rsid w:val="00DA7A61"/>
    <w:rsid w:val="00DB025C"/>
    <w:rsid w:val="00DB77F3"/>
    <w:rsid w:val="00DC15D8"/>
    <w:rsid w:val="00DC3750"/>
    <w:rsid w:val="00DC3A85"/>
    <w:rsid w:val="00DC6B29"/>
    <w:rsid w:val="00DC73B6"/>
    <w:rsid w:val="00DD29D8"/>
    <w:rsid w:val="00DE1FBF"/>
    <w:rsid w:val="00DE74D0"/>
    <w:rsid w:val="00DF1249"/>
    <w:rsid w:val="00DF3300"/>
    <w:rsid w:val="00DF730A"/>
    <w:rsid w:val="00E02065"/>
    <w:rsid w:val="00E044CC"/>
    <w:rsid w:val="00E061A1"/>
    <w:rsid w:val="00E07C12"/>
    <w:rsid w:val="00E114C1"/>
    <w:rsid w:val="00E124BC"/>
    <w:rsid w:val="00E1268D"/>
    <w:rsid w:val="00E15831"/>
    <w:rsid w:val="00E159BD"/>
    <w:rsid w:val="00E214CA"/>
    <w:rsid w:val="00E2788E"/>
    <w:rsid w:val="00E3127B"/>
    <w:rsid w:val="00E32718"/>
    <w:rsid w:val="00E32B42"/>
    <w:rsid w:val="00E32DCA"/>
    <w:rsid w:val="00E3329E"/>
    <w:rsid w:val="00E37162"/>
    <w:rsid w:val="00E45DAB"/>
    <w:rsid w:val="00E54343"/>
    <w:rsid w:val="00E54739"/>
    <w:rsid w:val="00E61A77"/>
    <w:rsid w:val="00E62198"/>
    <w:rsid w:val="00E66CE0"/>
    <w:rsid w:val="00E67DF9"/>
    <w:rsid w:val="00E82DF8"/>
    <w:rsid w:val="00E83903"/>
    <w:rsid w:val="00E968AD"/>
    <w:rsid w:val="00EA27D9"/>
    <w:rsid w:val="00EA548C"/>
    <w:rsid w:val="00EA596C"/>
    <w:rsid w:val="00EB4B93"/>
    <w:rsid w:val="00EB5847"/>
    <w:rsid w:val="00EB5ACE"/>
    <w:rsid w:val="00EC09ED"/>
    <w:rsid w:val="00EC1FC9"/>
    <w:rsid w:val="00EC24F3"/>
    <w:rsid w:val="00EC26E1"/>
    <w:rsid w:val="00EC7E32"/>
    <w:rsid w:val="00ED2FFD"/>
    <w:rsid w:val="00ED4490"/>
    <w:rsid w:val="00ED625E"/>
    <w:rsid w:val="00ED7DD3"/>
    <w:rsid w:val="00EE07B7"/>
    <w:rsid w:val="00EE34A6"/>
    <w:rsid w:val="00EF084A"/>
    <w:rsid w:val="00EF296A"/>
    <w:rsid w:val="00EF325C"/>
    <w:rsid w:val="00EF3D9A"/>
    <w:rsid w:val="00F055BD"/>
    <w:rsid w:val="00F11BF2"/>
    <w:rsid w:val="00F14FE5"/>
    <w:rsid w:val="00F15A69"/>
    <w:rsid w:val="00F1635E"/>
    <w:rsid w:val="00F21609"/>
    <w:rsid w:val="00F22D82"/>
    <w:rsid w:val="00F254F5"/>
    <w:rsid w:val="00F256FB"/>
    <w:rsid w:val="00F35F05"/>
    <w:rsid w:val="00F42BD4"/>
    <w:rsid w:val="00F435D3"/>
    <w:rsid w:val="00F44ADB"/>
    <w:rsid w:val="00F47654"/>
    <w:rsid w:val="00F51C62"/>
    <w:rsid w:val="00F53109"/>
    <w:rsid w:val="00F544DF"/>
    <w:rsid w:val="00F54501"/>
    <w:rsid w:val="00F62FE3"/>
    <w:rsid w:val="00F64B60"/>
    <w:rsid w:val="00F7066A"/>
    <w:rsid w:val="00F82ACE"/>
    <w:rsid w:val="00F84AE7"/>
    <w:rsid w:val="00F93AEB"/>
    <w:rsid w:val="00F93B7E"/>
    <w:rsid w:val="00F96336"/>
    <w:rsid w:val="00F96D39"/>
    <w:rsid w:val="00FA4693"/>
    <w:rsid w:val="00FA7D13"/>
    <w:rsid w:val="00FB316F"/>
    <w:rsid w:val="00FB3EFB"/>
    <w:rsid w:val="00FC18CB"/>
    <w:rsid w:val="00FC512E"/>
    <w:rsid w:val="00FC7728"/>
    <w:rsid w:val="00FC7872"/>
    <w:rsid w:val="00FD081E"/>
    <w:rsid w:val="00FD3AAD"/>
    <w:rsid w:val="00FD707B"/>
    <w:rsid w:val="00FE49BB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2FF3A"/>
  <w15:docId w15:val="{FE754082-2A6F-42F2-A6ED-F8212C2D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70C"/>
  </w:style>
  <w:style w:type="paragraph" w:styleId="Nagwek1">
    <w:name w:val="heading 1"/>
    <w:basedOn w:val="Normalny"/>
    <w:next w:val="Normalny"/>
    <w:link w:val="Nagwek1Znak"/>
    <w:uiPriority w:val="9"/>
    <w:qFormat/>
    <w:rsid w:val="001240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44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A32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077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07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ORE_lista_punktor,L1,Numerowanie,Akapit z listą5,T_SZ_List Paragraph"/>
    <w:basedOn w:val="Normalny"/>
    <w:link w:val="AkapitzlistZnak"/>
    <w:uiPriority w:val="99"/>
    <w:qFormat/>
    <w:rsid w:val="0000770C"/>
    <w:pPr>
      <w:ind w:left="720"/>
      <w:contextualSpacing/>
    </w:pPr>
  </w:style>
  <w:style w:type="paragraph" w:customStyle="1" w:styleId="Akapitzlist1">
    <w:name w:val="Akapit z listą1"/>
    <w:basedOn w:val="Normalny"/>
    <w:rsid w:val="0000770C"/>
    <w:pPr>
      <w:suppressAutoHyphens/>
      <w:spacing w:after="0" w:line="100" w:lineRule="atLeast"/>
      <w:ind w:left="720"/>
    </w:pPr>
    <w:rPr>
      <w:rFonts w:ascii="Times New Roman" w:eastAsia="Times New Roman" w:hAnsi="Times New Roman" w:cs="Calibri"/>
      <w:kern w:val="1"/>
      <w:sz w:val="20"/>
      <w:szCs w:val="20"/>
      <w:lang w:eastAsia="hi-IN" w:bidi="hi-IN"/>
    </w:rPr>
  </w:style>
  <w:style w:type="paragraph" w:customStyle="1" w:styleId="Zwykytekst1">
    <w:name w:val="Zwykły tekst1"/>
    <w:basedOn w:val="Normalny"/>
    <w:rsid w:val="0000770C"/>
    <w:pPr>
      <w:spacing w:after="0" w:line="100" w:lineRule="atLeast"/>
    </w:pPr>
    <w:rPr>
      <w:rFonts w:ascii="Calibri" w:eastAsia="Times New Roman" w:hAnsi="Calibri" w:cs="Calibri"/>
      <w:kern w:val="1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00770C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0770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07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70C"/>
  </w:style>
  <w:style w:type="paragraph" w:styleId="Tekstdymka">
    <w:name w:val="Balloon Text"/>
    <w:basedOn w:val="Normalny"/>
    <w:link w:val="TekstdymkaZnak"/>
    <w:uiPriority w:val="99"/>
    <w:semiHidden/>
    <w:unhideWhenUsed/>
    <w:rsid w:val="0000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70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07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70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1C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1C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1C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65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65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65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65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6568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240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ORE_lista_punktor Znak,L1 Znak,Numerowanie Znak,Akapit z listą5 Znak,T_SZ_List Paragraph Znak"/>
    <w:basedOn w:val="Domylnaczcionkaakapitu"/>
    <w:link w:val="Akapitzlist"/>
    <w:uiPriority w:val="99"/>
    <w:locked/>
    <w:rsid w:val="00CB46F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78F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2483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3244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12B0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F1249"/>
    <w:rPr>
      <w:color w:val="800080" w:themeColor="followedHyperlink"/>
      <w:u w:val="single"/>
    </w:rPr>
  </w:style>
  <w:style w:type="paragraph" w:customStyle="1" w:styleId="Akapitzlist2">
    <w:name w:val="Akapit z listą2"/>
    <w:basedOn w:val="Normalny"/>
    <w:rsid w:val="00D07283"/>
    <w:pPr>
      <w:suppressAutoHyphens/>
      <w:spacing w:after="0" w:line="100" w:lineRule="atLeast"/>
      <w:ind w:left="720"/>
    </w:pPr>
    <w:rPr>
      <w:rFonts w:ascii="Times New Roman" w:eastAsia="Times New Roman" w:hAnsi="Times New Roman" w:cs="Calibri"/>
      <w:kern w:val="1"/>
      <w:sz w:val="20"/>
      <w:szCs w:val="20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2A7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70EA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uiPriority w:val="9"/>
    <w:rsid w:val="007A3208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askie.zawodowcy2@ir.katowi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CE165-AFFE-4A48-9847-83C10C55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2469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Dudek</dc:creator>
  <cp:lastModifiedBy>Laura Krenzel</cp:lastModifiedBy>
  <cp:revision>4</cp:revision>
  <cp:lastPrinted>2020-02-20T12:43:00Z</cp:lastPrinted>
  <dcterms:created xsi:type="dcterms:W3CDTF">2026-08-21T06:04:00Z</dcterms:created>
  <dcterms:modified xsi:type="dcterms:W3CDTF">2026-08-21T06:47:00Z</dcterms:modified>
</cp:coreProperties>
</file>